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8F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中山市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6个垦造水田项目资金审计服务</w:t>
      </w:r>
      <w:r>
        <w:rPr>
          <w:rFonts w:hint="eastAsia" w:ascii="宋体" w:hAnsi="宋体" w:eastAsia="宋体" w:cs="宋体"/>
          <w:sz w:val="44"/>
          <w:szCs w:val="44"/>
        </w:rPr>
        <w:t>采购需求书</w:t>
      </w:r>
    </w:p>
    <w:p w14:paraId="1CEF9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</w:p>
    <w:p w14:paraId="006B1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一、项目名称</w:t>
      </w:r>
    </w:p>
    <w:p w14:paraId="3BDC5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中山市6个垦造水田项目资金审计服务</w:t>
      </w:r>
    </w:p>
    <w:p w14:paraId="631AF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二、项目业主情况</w:t>
      </w:r>
    </w:p>
    <w:p w14:paraId="2727A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业主名称：中山市自然资源局</w:t>
      </w:r>
    </w:p>
    <w:p w14:paraId="36FF5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地址：中山市兴中道2号自然资源局</w:t>
      </w:r>
    </w:p>
    <w:p w14:paraId="2EE08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联系人及联系方式：何先生0760-88337164</w:t>
      </w:r>
    </w:p>
    <w:p w14:paraId="1A47E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三、中介服务名称</w:t>
      </w:r>
    </w:p>
    <w:p w14:paraId="59F8E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项目资金审计服务</w:t>
      </w:r>
    </w:p>
    <w:p w14:paraId="46FBB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四、中介服务机构资质要求</w:t>
      </w:r>
    </w:p>
    <w:p w14:paraId="20D29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报名参加本次采购服务的公司需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广东省政府采购智慧云平台的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注册供应商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 w14:paraId="6CAE1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五、服务内容和要求</w:t>
      </w:r>
    </w:p>
    <w:p w14:paraId="3A326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2022年度中山市三乡镇雍陌村、白石村等三个村垦造水田项目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”、“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2022年度中山市三乡镇雍陌村垦造水田项目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”、“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2022年度中山市黄圃镇横档村垦造水田项目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”、“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2022年度中山市黄圃镇石军村垦造水田项目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”、“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2023年度中山市民众街道新建村垦造水田项目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”、“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2023年度中山市民众街道三墩村垦造水田项目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”等6个垦造水田项目开展资金审计。供应商需按照以下要求开展服务：</w:t>
      </w:r>
    </w:p>
    <w:p w14:paraId="61BE509D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成交供应商与项目所在镇街签订合同，对照中国注册会计师《中国注册会计师执业准则》的要求，按照合同约定时间完成审计业务，对每个项目出具独立审计报告。</w:t>
      </w:r>
    </w:p>
    <w:p w14:paraId="6AC77FDD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2、供应商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应保证进场审计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小组成员中至少有3名注册会计师、中级会计师或助理会计师。</w:t>
      </w:r>
    </w:p>
    <w:p w14:paraId="790EB79C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3、供应商应确保售后服务时效性，保证审计小组成员能在一小时内到达现场处理审计业务问题。</w:t>
      </w:r>
    </w:p>
    <w:p w14:paraId="10F77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六、公开选取方式和报价方式</w:t>
      </w:r>
    </w:p>
    <w:p w14:paraId="77E7D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本次采用方案择优的方式选取，报名参加本项目供应商应有3家以上（含3家），根据各公司的服务方案、相关服务业绩以及本次审计服务费的总价，报价不高于61627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，同时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需对每个子项目单独报价且</w:t>
      </w:r>
      <w:r>
        <w:rPr>
          <w:rFonts w:hint="eastAsia" w:ascii="仿宋_GB2312" w:hAnsi="仿宋_GB2312" w:eastAsia="仿宋_GB2312" w:cs="仿宋_GB2312"/>
          <w:sz w:val="32"/>
          <w:szCs w:val="32"/>
        </w:rPr>
        <w:t>不可超过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。通过方案、相关服务业绩和报价综合比选，由我局选定一家符合要求的供应商，作为6个垦造水田项目资金审计服务单位。</w:t>
      </w:r>
    </w:p>
    <w:p w14:paraId="56C38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资金审计服务费预算构成：</w:t>
      </w:r>
    </w:p>
    <w:tbl>
      <w:tblPr>
        <w:tblStyle w:val="8"/>
        <w:tblW w:w="9105" w:type="dxa"/>
        <w:tblInd w:w="-5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2610"/>
        <w:gridCol w:w="1530"/>
        <w:gridCol w:w="2430"/>
        <w:gridCol w:w="1560"/>
      </w:tblGrid>
      <w:tr w14:paraId="147D8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350806A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2610" w:type="dxa"/>
            <w:vAlign w:val="center"/>
          </w:tcPr>
          <w:p w14:paraId="2D86C39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530" w:type="dxa"/>
            <w:vAlign w:val="center"/>
          </w:tcPr>
          <w:p w14:paraId="56E34F3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项目投资金额</w:t>
            </w:r>
          </w:p>
          <w:p w14:paraId="61D5651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2430" w:type="dxa"/>
            <w:vAlign w:val="center"/>
          </w:tcPr>
          <w:p w14:paraId="4AE841A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建设单位（代建单位）</w:t>
            </w:r>
          </w:p>
        </w:tc>
        <w:tc>
          <w:tcPr>
            <w:tcW w:w="1560" w:type="dxa"/>
            <w:vAlign w:val="center"/>
          </w:tcPr>
          <w:p w14:paraId="0F2383C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审计服务预算（元）</w:t>
            </w:r>
          </w:p>
        </w:tc>
      </w:tr>
      <w:tr w14:paraId="44562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6EF9F63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项目1</w:t>
            </w:r>
          </w:p>
        </w:tc>
        <w:tc>
          <w:tcPr>
            <w:tcW w:w="2610" w:type="dxa"/>
            <w:vAlign w:val="center"/>
          </w:tcPr>
          <w:p w14:paraId="24FF87AA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2022年度中山市三乡镇雍陌村、白石村等三个村垦造水田项目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5E6961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2360.82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886DE0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中山市泰德信工程管理有限公司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70315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8452</w:t>
            </w:r>
          </w:p>
        </w:tc>
      </w:tr>
      <w:tr w14:paraId="59261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7E094EB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项目2</w:t>
            </w:r>
          </w:p>
        </w:tc>
        <w:tc>
          <w:tcPr>
            <w:tcW w:w="2610" w:type="dxa"/>
            <w:vAlign w:val="center"/>
          </w:tcPr>
          <w:p w14:paraId="0EBC79D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2022年度中山市三乡镇雍陌村垦造水田项目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DE6E2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1449.50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2F5D9C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中山市泰德信工程管理有限公司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022A9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6174</w:t>
            </w:r>
          </w:p>
        </w:tc>
      </w:tr>
      <w:tr w14:paraId="0C168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70E2103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项目3</w:t>
            </w:r>
          </w:p>
        </w:tc>
        <w:tc>
          <w:tcPr>
            <w:tcW w:w="2610" w:type="dxa"/>
            <w:vAlign w:val="center"/>
          </w:tcPr>
          <w:p w14:paraId="3BCC9518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2022年度中山市黄圃镇横档村垦造水田项目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0E32D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8146.84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387A4E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中山市黄圃临港产业园开发有限公司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5BA09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19770</w:t>
            </w:r>
          </w:p>
        </w:tc>
      </w:tr>
      <w:tr w14:paraId="2F2BE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3463C30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项目4</w:t>
            </w:r>
          </w:p>
        </w:tc>
        <w:tc>
          <w:tcPr>
            <w:tcW w:w="2610" w:type="dxa"/>
            <w:vAlign w:val="center"/>
          </w:tcPr>
          <w:p w14:paraId="2A388AD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2022年度中山市黄圃镇石军村垦造水田项目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A3FC97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2803.95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298D5E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中山市黄圃临港产业园开发有限公司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08D83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9560</w:t>
            </w:r>
          </w:p>
        </w:tc>
      </w:tr>
      <w:tr w14:paraId="4DE97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10F6CBF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项目5</w:t>
            </w:r>
          </w:p>
        </w:tc>
        <w:tc>
          <w:tcPr>
            <w:tcW w:w="2610" w:type="dxa"/>
            <w:vAlign w:val="center"/>
          </w:tcPr>
          <w:p w14:paraId="3B31E6FF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2023年度中山市民众街道新建村垦造水田项目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AB165B2"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2617.76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ED4C03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中山市民众镇农业发展有限公司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38F09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9094</w:t>
            </w:r>
          </w:p>
        </w:tc>
      </w:tr>
      <w:tr w14:paraId="2F81D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5009B4F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项目6</w:t>
            </w:r>
          </w:p>
        </w:tc>
        <w:tc>
          <w:tcPr>
            <w:tcW w:w="2610" w:type="dxa"/>
            <w:vAlign w:val="center"/>
          </w:tcPr>
          <w:p w14:paraId="0129A97B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2023年度中山市民众街道三墩村垦造水田项目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78D27E"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2410.60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2ECCD2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中山市民众镇农业发展有限公司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73383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8577</w:t>
            </w:r>
          </w:p>
        </w:tc>
      </w:tr>
      <w:tr w14:paraId="5097A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75" w:type="dxa"/>
            <w:vAlign w:val="center"/>
          </w:tcPr>
          <w:p w14:paraId="5AC876B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2610" w:type="dxa"/>
            <w:vAlign w:val="center"/>
          </w:tcPr>
          <w:p w14:paraId="1AF51435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733FCD8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46CA76F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16F8A1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61627</w:t>
            </w:r>
          </w:p>
        </w:tc>
      </w:tr>
    </w:tbl>
    <w:p w14:paraId="2B958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7BAE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E2AF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E932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综合评价标准如下：</w:t>
      </w:r>
    </w:p>
    <w:tbl>
      <w:tblPr>
        <w:tblStyle w:val="7"/>
        <w:tblpPr w:leftFromText="180" w:rightFromText="180" w:vertAnchor="text" w:horzAnchor="page" w:tblpX="1609" w:tblpY="573"/>
        <w:tblOverlap w:val="never"/>
        <w:tblW w:w="9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60"/>
        <w:gridCol w:w="1455"/>
        <w:gridCol w:w="4605"/>
      </w:tblGrid>
      <w:tr w14:paraId="3426C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3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评分内容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1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评分内容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15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评分标准</w:t>
            </w:r>
          </w:p>
        </w:tc>
      </w:tr>
      <w:tr w14:paraId="3AEBC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4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商务得分（30分）</w:t>
            </w:r>
          </w:p>
        </w:tc>
        <w:tc>
          <w:tcPr>
            <w:tcW w:w="1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1A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公司服务基础保障能力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B6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项目负责人（5分）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6D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项目负责人为注册会计师的得5分，中级会计师3分。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注：须提供证书及其在供应商单位参选截止日之前连续6个月的代缴个税税单或参加社会保险证明材料复印件加盖公章。</w:t>
            </w:r>
          </w:p>
        </w:tc>
      </w:tr>
      <w:tr w14:paraId="50924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6115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307F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技术人员</w:t>
            </w:r>
            <w:r>
              <w:rPr>
                <w:rStyle w:val="11"/>
                <w:lang w:val="en-US" w:eastAsia="zh-CN" w:bidi="ar"/>
              </w:rPr>
              <w:t>（5分）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C8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技术人员（除项目负责人外）具有</w:t>
            </w:r>
            <w:ins w:id="0" w:author="zrzyj" w:date="2026-06-09T17:37:1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注册</w:t>
              </w:r>
            </w:ins>
            <w:ins w:id="1" w:author="zrzyj" w:date="2026-06-09T17:37:21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会计师</w:t>
              </w:r>
            </w:ins>
            <w:ins w:id="2" w:author="zrzyj" w:date="2026-06-09T17:37:2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得3</w:t>
              </w:r>
            </w:ins>
            <w:ins w:id="3" w:author="zrzyj" w:date="2026-06-09T17:37:28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分，</w:t>
              </w:r>
            </w:ins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中级会计师</w:t>
            </w:r>
            <w:ins w:id="4" w:author="zrzyj" w:date="2026-06-08T10:48:08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得</w:t>
              </w:r>
            </w:ins>
            <w:ins w:id="5" w:author="zrzyj" w:date="2026-06-08T10:48:0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2</w:t>
              </w:r>
            </w:ins>
            <w:ins w:id="6" w:author="zrzyj" w:date="2026-06-08T10:48:10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分</w:t>
              </w:r>
            </w:ins>
            <w:ins w:id="7" w:author="zrzyj" w:date="2026-06-08T10:48:12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，</w:t>
              </w:r>
            </w:ins>
            <w:del w:id="8" w:author="zrzyj" w:date="2026-06-08T10:48:11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、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助理会计师</w:t>
            </w:r>
            <w:ins w:id="9" w:author="zrzyj" w:date="2026-06-08T10:48:1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得1</w:t>
              </w:r>
            </w:ins>
            <w:ins w:id="10" w:author="zrzyj" w:date="2026-06-08T10:48:20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分</w:t>
              </w:r>
            </w:ins>
            <w:del w:id="11" w:author="zrzyj" w:date="2026-06-08T10:48:1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的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del w:id="12" w:author="zrzyj" w:date="2026-06-08T10:48:24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每人得1分，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最高得5分。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注：须提供证书及其在供应商单位参选截止日之前连续6个月的代缴个税税单或参加社会保险证明材料复印件加盖公章。</w:t>
            </w:r>
          </w:p>
        </w:tc>
      </w:tr>
      <w:tr w14:paraId="3A3E8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F368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9D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项目业绩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D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近三年内是否承接过审计服务项目等类似工作经验（15分）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BF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供应商近</w:t>
            </w:r>
            <w:del w:id="13" w:author="zrzyj" w:date="2026-06-08T10:48:34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3年</w:delText>
              </w:r>
            </w:del>
            <w:ins w:id="14" w:author="zrzyj" w:date="2026-06-08T10:48:34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2023</w:t>
              </w:r>
            </w:ins>
            <w:ins w:id="15" w:author="zrzyj" w:date="2026-06-08T10:48:35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年</w:t>
              </w:r>
            </w:ins>
            <w:ins w:id="16" w:author="zrzyj" w:date="2026-06-08T10:48:3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1</w:t>
              </w:r>
            </w:ins>
            <w:ins w:id="17" w:author="zrzyj" w:date="2026-06-08T10:48:3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月</w:t>
              </w:r>
            </w:ins>
            <w:ins w:id="18" w:author="zrzyj" w:date="2026-06-08T10:48:38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1日</w:t>
              </w:r>
            </w:ins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以来承接过审计服务项目</w:t>
            </w:r>
            <w:ins w:id="19" w:author="zrzyj" w:date="2026-06-08T10:48:48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的</w:t>
              </w:r>
            </w:ins>
            <w:ins w:id="20" w:author="zrzyj" w:date="2026-06-08T10:48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工作</w:t>
              </w:r>
            </w:ins>
            <w:ins w:id="21" w:author="zrzyj" w:date="2026-06-08T10:48:50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经验</w:t>
              </w:r>
            </w:ins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，每提供1个得3分，满分得15分。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：提供合同关键页（合同关键页含签订合同双方的单位名称、合同项目名称、项目金额与含签订合同双方的落款盖章、签订日期的关键页）复印件加盖公章，未提供证明材料或资料不清晰导致无法辨别均不得分。</w:t>
            </w:r>
          </w:p>
        </w:tc>
      </w:tr>
      <w:tr w14:paraId="329B8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4734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F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便捷性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是否在中山或周边地市有驻点（5分）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F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在中山有固定办公地点的得5分，无驻点但能安排人员</w:t>
            </w:r>
            <w:del w:id="22" w:author="何礼全" w:date="2026-06-09T18:14:15Z">
              <w:commentRangeStart w:id="0"/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随时</w:delText>
              </w:r>
              <w:commentRangeEnd w:id="0"/>
            </w:del>
            <w:r>
              <w:commentReference w:id="0"/>
            </w:r>
            <w:ins w:id="23" w:author="何礼全" w:date="2026-06-09T18:14:15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24</w:t>
              </w:r>
            </w:ins>
            <w:ins w:id="24" w:author="何礼全" w:date="2026-06-09T18:14:20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小</w:t>
              </w:r>
            </w:ins>
            <w:ins w:id="25" w:author="何礼全" w:date="2026-06-09T18:14:21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时</w:t>
              </w:r>
            </w:ins>
            <w:ins w:id="26" w:author="何礼全" w:date="2026-06-09T18:14:2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内</w:t>
              </w:r>
            </w:ins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前来中山的得</w:t>
            </w:r>
            <w:del w:id="27" w:author="zrzyj" w:date="2026-06-08T10:48:55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2</w:delText>
              </w:r>
            </w:del>
            <w:ins w:id="28" w:author="zrzyj" w:date="2026-06-08T10:48:55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3</w:t>
              </w:r>
            </w:ins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分。（须提供承诺函或相关佐证材料加盖投标人公章）</w:t>
            </w:r>
          </w:p>
        </w:tc>
      </w:tr>
      <w:tr w14:paraId="340D2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4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技术得分（</w:t>
            </w:r>
            <w:del w:id="29" w:author="何礼全" w:date="2026-06-09T18:17:21Z">
              <w:r>
                <w:rPr>
                  <w:rFonts w:hint="default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3</w:delText>
              </w:r>
            </w:del>
            <w:ins w:id="30" w:author="何礼全" w:date="2026-06-09T18:17:21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t>4</w:t>
              </w:r>
            </w:ins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0分）</w:t>
            </w:r>
          </w:p>
        </w:tc>
        <w:tc>
          <w:tcPr>
            <w:tcW w:w="1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4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工作方案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E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评委对各投标人的总体工作方案（对项目的熟悉程度、服务定位、管理目标、管理模式、质量保证）进行对比评</w:t>
            </w:r>
            <w:r>
              <w:commentReference w:id="1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审（</w:t>
            </w:r>
            <w:del w:id="31" w:author="何礼全" w:date="2026-06-09T18:19:13Z">
              <w:r>
                <w:rPr>
                  <w:rFonts w:hint="default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</w:delText>
              </w:r>
            </w:del>
            <w:ins w:id="32" w:author="何礼全" w:date="2026-06-09T18:19:13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4</w:t>
              </w:r>
            </w:ins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0分）</w:t>
            </w:r>
          </w:p>
        </w:tc>
        <w:tc>
          <w:tcPr>
            <w:tcW w:w="4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E7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优秀（</w:t>
            </w:r>
            <w:del w:id="33" w:author="何礼全" w:date="2026-06-09T18:17:37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3</w:delText>
              </w:r>
            </w:del>
            <w:ins w:id="34" w:author="何礼全" w:date="2026-06-09T18:17:40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4</w:t>
              </w:r>
            </w:ins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ins w:id="35" w:author="何礼全" w:date="2026-06-09T18:18:0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-30</w:t>
              </w:r>
            </w:ins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分）：总体工作方案能体现对审计对象行业板块、财务核算管理等特点，有深入的了解，审计目标明确，审计内容与重点突出，审计程序与方法得当，审计组织与时间分配合理；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良好（</w:t>
            </w:r>
            <w:del w:id="36" w:author="何礼全" w:date="2026-06-10T08:58:04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24</w:delText>
              </w:r>
            </w:del>
            <w:ins w:id="37" w:author="何礼全" w:date="2026-06-10T08:58:04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29</w:t>
              </w:r>
            </w:ins>
            <w:ins w:id="38" w:author="何礼全" w:date="2026-06-09T18:18:1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-</w:t>
              </w:r>
            </w:ins>
            <w:ins w:id="39" w:author="何礼全" w:date="2026-06-09T18:18:1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20</w:t>
              </w:r>
            </w:ins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分）：总体工作方案较能体现对审计对象行业板块、财务核算管理等特点，有较深入的了解，审计目标较明确，审计内容与重点突出，审计程序与方法得当，审计组织与时间分配较合理；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一般（</w:t>
            </w:r>
            <w:del w:id="40" w:author="何礼全" w:date="2026-06-10T08:58:17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18</w:delText>
              </w:r>
            </w:del>
            <w:ins w:id="41" w:author="何礼全" w:date="2026-06-10T08:58:1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1</w:t>
              </w:r>
            </w:ins>
            <w:ins w:id="42" w:author="何礼全" w:date="2026-06-10T08:58:18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9</w:t>
              </w:r>
            </w:ins>
            <w:ins w:id="43" w:author="何礼全" w:date="2026-06-09T18:18:2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-10</w:t>
              </w:r>
            </w:ins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分）：总体工作方案基本满足要求，对项目理解一般，审计目标明确度一般，审计内容与重点突出度一般，审计程序与方法基本满足要求，审计组织与时间分配合理性一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般；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差（</w:t>
            </w:r>
            <w:del w:id="44" w:author="何礼全" w:date="2026-06-10T08:58:23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9</w:delText>
              </w:r>
            </w:del>
            <w:ins w:id="45" w:author="何礼全" w:date="2026-06-10T08:58:2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9</w:t>
              </w:r>
            </w:ins>
            <w:ins w:id="46" w:author="何礼全" w:date="2026-06-09T18:18:34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-</w:t>
              </w:r>
            </w:ins>
            <w:ins w:id="47" w:author="何礼全" w:date="2026-06-09T18:18:35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0</w:t>
              </w:r>
            </w:ins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分）：总体工作方案不完整，对项目理解、审计目标明确度较差，审计内容未突出重点度，审计程序与方法一般，审计组织与时间分配合理性较差；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缺失（0分）：未提供总体工作方案的。</w:t>
            </w:r>
          </w:p>
        </w:tc>
      </w:tr>
      <w:tr w14:paraId="65406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CF49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5A0D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606D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0CDD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2BD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88B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6F3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33C7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562B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93C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B139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7723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8AAF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99D7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1BF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B8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207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DFA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1A5B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D85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1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commentRangeStart w:id="2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报价得分（</w:t>
            </w:r>
            <w:del w:id="48" w:author="何礼全" w:date="2026-06-09T18:16:57Z">
              <w:r>
                <w:rPr>
                  <w:rFonts w:hint="default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4</w:delText>
              </w:r>
            </w:del>
            <w:ins w:id="49" w:author="何礼全" w:date="2026-06-09T18:16:57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t>3</w:t>
              </w:r>
            </w:ins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0分）</w:t>
            </w:r>
            <w:commentRangeEnd w:id="2"/>
            <w:r>
              <w:commentReference w:id="2"/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项目报价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3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项目总报价对评选的影响（</w:t>
            </w:r>
            <w:del w:id="50" w:author="何礼全" w:date="2026-06-09T18:18:57Z">
              <w:r>
                <w:rPr>
                  <w:rFonts w:hint="default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4</w:delText>
              </w:r>
            </w:del>
            <w:ins w:id="51" w:author="何礼全" w:date="2026-06-09T18:18:57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3</w:t>
              </w:r>
            </w:ins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0分）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A5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根据参选项目中最低报价与项目报价比值关系计算得分，报价得分=（最低报价/项目报价）*100*</w:t>
            </w:r>
            <w:del w:id="52" w:author="何礼全" w:date="2026-06-09T18:19:02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4</w:delText>
              </w:r>
            </w:del>
            <w:ins w:id="53" w:author="何礼全" w:date="2026-06-09T18:19:02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3</w:t>
              </w:r>
            </w:ins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0%，该得分保留一位小数。</w:t>
            </w:r>
          </w:p>
        </w:tc>
      </w:tr>
      <w:tr w14:paraId="7469D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29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综合得分=商务得分+技术得分+报价得分</w:t>
            </w:r>
          </w:p>
        </w:tc>
      </w:tr>
    </w:tbl>
    <w:p w14:paraId="4960C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509B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七、服务时间</w:t>
      </w:r>
    </w:p>
    <w:p w14:paraId="6F5DC62D"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选中的服务商分别与各个项目的建设单位（或代建单位）签订服务合同，签订服务合同后一个月内完成资金审计报告，报告报送一份我局备案。 </w:t>
      </w:r>
    </w:p>
    <w:p w14:paraId="0ED8F2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八、设计费结算与支付</w:t>
      </w:r>
    </w:p>
    <w:p w14:paraId="19122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根据供应商在局官网报价进行编制服务费结算，编制服务费为人民币含税全包价，并包含编制、调查、交通、文件资料打印等一切费用。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技术单位确定后，由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建设单位（或代建单位）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和技术单位签订协议，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服务费分两期支付。</w:t>
      </w:r>
    </w:p>
    <w:p w14:paraId="44CBE7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九、违约责任</w:t>
      </w:r>
    </w:p>
    <w:p w14:paraId="27E86F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按拟签订合同的违约条款执行。</w:t>
      </w:r>
    </w:p>
    <w:p w14:paraId="731041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十、补充合同和解决争议方式</w:t>
      </w:r>
    </w:p>
    <w:p w14:paraId="677CBF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采购合同中如有未尽事宜，双方协商一致后可以签订补充合同，但补充合同不得与《中华人民共和国民法典》和广东省网上中介超市相关管理制度相抵触。</w:t>
      </w:r>
    </w:p>
    <w:p w14:paraId="06B189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对于合同履行中出现的纠纷，双方应协商解决。协商不成的，通过仲裁方式解决。</w:t>
      </w:r>
    </w:p>
    <w:p w14:paraId="3086F6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十一、廉洁诚信要求</w:t>
      </w:r>
    </w:p>
    <w:p w14:paraId="64B914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为保障采购工作公平、公开、公正开展，推进廉洁诚信建设，预防商业贿赂和不正当竞争，保障采购中各方的合法权益，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在近三年的采购项目中没有过不廉洁、不诚信行为。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供应商应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坚守公开、公平、公正和诚实信用等原则，依法诚信经营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严格遵守国家法律法规，坚持廉洁、诚信的原则，恪守公认的商业道德和职业道德规范，不从事并抵制不廉洁、不诚信行为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，并向我局提交《供应商承诺书》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2FDC09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24E45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附件：1.报价书格式</w:t>
      </w:r>
    </w:p>
    <w:p w14:paraId="4D8F1F5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60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供应商承诺书</w:t>
      </w:r>
    </w:p>
    <w:p w14:paraId="5A5110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600" w:left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A0677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86" w:firstLineChars="1402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40B1C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86" w:firstLineChars="1402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中山市自然资源局</w:t>
      </w:r>
    </w:p>
    <w:p w14:paraId="38E8E7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86" w:firstLineChars="1402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2026年6月  日</w:t>
      </w:r>
    </w:p>
    <w:p w14:paraId="4ACF1F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2AD3E1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573EA6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中山市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6个垦造水田项目资金审计服务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报价书</w:t>
      </w:r>
    </w:p>
    <w:p w14:paraId="02648C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  <w:lang w:eastAsia="zh-CN"/>
        </w:rPr>
      </w:pPr>
    </w:p>
    <w:p w14:paraId="50D21F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中山市自然资源局：</w:t>
      </w:r>
    </w:p>
    <w:p w14:paraId="3C6A3F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我方自愿参加贵单位的中山市6个垦造水田项目资金审计服务报价工作，我方已充分了解用户采购需求书的内容，现我方愿报价编制服务费为：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XX元（小写：</w:t>
      </w:r>
      <w:r>
        <w:rPr>
          <w:rFonts w:hint="default" w:ascii="Arial" w:hAnsi="Arial" w:eastAsia="仿宋" w:cs="Arial"/>
          <w:sz w:val="32"/>
          <w:szCs w:val="32"/>
          <w:u w:val="single"/>
          <w:lang w:val="en-US" w:eastAsia="zh-CN"/>
        </w:rPr>
        <w:t>¥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）。</w:t>
      </w:r>
    </w:p>
    <w:p w14:paraId="01C994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45FA5A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附件：（XX公司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）中山市6个垦造水田项目资金审计服务工作方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案</w:t>
      </w:r>
    </w:p>
    <w:p w14:paraId="60D437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339902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2DDEB7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报价单位（盖章）：</w:t>
      </w:r>
    </w:p>
    <w:p w14:paraId="1ADF7E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法定代表人或委托人（签字或盖章）：</w:t>
      </w:r>
    </w:p>
    <w:p w14:paraId="58EEC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日期：</w:t>
      </w:r>
    </w:p>
    <w:p w14:paraId="7BBB1E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（联系人：    联系电话：   ）</w:t>
      </w:r>
    </w:p>
    <w:p w14:paraId="5C3CA0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021FA4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2041FE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49042B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78C9DF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附件2：</w:t>
      </w:r>
    </w:p>
    <w:p w14:paraId="045072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35BC1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供应商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书</w:t>
      </w:r>
    </w:p>
    <w:p w14:paraId="2AD88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7CCE4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致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(采购人或政府采购代理机构)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:</w:t>
      </w:r>
    </w:p>
    <w:p w14:paraId="7CA31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供应商名称：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</w:t>
      </w:r>
    </w:p>
    <w:p w14:paraId="6BB43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E205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为保障采购工作公平、公开、公正开展，推进廉洁诚信建设，预防商业贿赂和不正当竞争，保障采购中各方的合法权益，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我司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自愿参加本次政府采购活动，严格遵守《中华人民共和国政府采购法》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、《中华人民共和国政府采购法实施条例》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及相关法律法规，坚守公开、公平、公正和诚实信用等原则，依法诚信经营，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并郑重承诺:</w:t>
      </w:r>
    </w:p>
    <w:p w14:paraId="46C6034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严格遵守国家法律法规，坚持廉洁、诚信的原则，恪守公认的商业道德和职业道德规范，不从事并抵制不廉洁、不诚信行为；</w:t>
      </w:r>
    </w:p>
    <w:p w14:paraId="00EDC7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15E81B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二、我司严格遵守以下条款：</w:t>
      </w:r>
    </w:p>
    <w:p w14:paraId="40AF2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不得以向采购人、采购代理机构、评标委员会的组成人员、竞争性谈判小组的组成人员、询价小组的组成人员行贿或者采取其他不正当手段谋取成交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包括但不限于：</w:t>
      </w:r>
    </w:p>
    <w:p w14:paraId="25E70F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1、向上述人员提供财物或其它财产性权利；</w:t>
      </w:r>
    </w:p>
    <w:p w14:paraId="64B3CE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2、向上述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提供礼品、宴请以及旅游、健身、娱乐等活动安排；</w:t>
      </w:r>
    </w:p>
    <w:p w14:paraId="17EB6C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3、向上述人员赠送礼金、各种有价证券、支付凭证；</w:t>
      </w:r>
    </w:p>
    <w:p w14:paraId="461BA4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4、支付、报销应由向上述人员负担的费用、票据； </w:t>
      </w:r>
    </w:p>
    <w:p w14:paraId="658523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（二）不得在投标活动中弄虚作假，提交虚假资质证明、资信证明、财务证明等材料，隐瞒真实情况骗取成交。</w:t>
      </w:r>
    </w:p>
    <w:p w14:paraId="1C281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（三）不得与采购人、其他供应商或者采购代理机构相互勾结、串通投标（围标、串标），或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以他人名义参与磋商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69173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（四）不得以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低于成本报价竞争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用不正当手段排挤其他竞争者，干扰、妨碍其他供应商公平竞争。 </w:t>
      </w:r>
    </w:p>
    <w:p w14:paraId="1FA40D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（五）不得实施其他影响采购活动依法、公正开展的不廉洁、不诚信行为。</w:t>
      </w:r>
    </w:p>
    <w:p w14:paraId="78A7A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468C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三、供应商（合同乙方）在近三年的采购项目中没有存在上述第二款的不廉洁、不诚信行为。</w:t>
      </w:r>
    </w:p>
    <w:p w14:paraId="74EEE8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9C0C9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四、我司承诺具备履行合同所必需的设备和专业技术能力，承诺为采购人提供符合合同约定的优质服务。</w:t>
      </w:r>
    </w:p>
    <w:p w14:paraId="56B0F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A3FF9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我司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对本承诺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及所承诺事项的真实性、合法性及有效性负责，并已知晓如所作承诺不实，将无条件配合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采购方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关于规范采购行为的调查、核实等工作，如不配合视为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我司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认可存在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主张的各项不当行为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005521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8EC54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如违反以上承诺，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我司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自愿接受采购人依据有关规定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采取的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处理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（包括但不限于取消入围供应商资格、中选资格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已中标签订合同的，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采购人有权解除合同，供应商应当返还因合同获得的利益。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），并赔偿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的全部损失。任何第三方因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我司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违反以上承诺而向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索赔或主张权利的，所有责任及后果均由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我司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独自承担。</w:t>
      </w:r>
    </w:p>
    <w:p w14:paraId="4D86F0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7F53FE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七、本承诺书为我司应答此次采购项目正式文件的附件，经我司法定代表人或授权代表人签署并加盖我司公章后生效。</w:t>
      </w:r>
    </w:p>
    <w:p w14:paraId="0495C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4E50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承诺供应商（公章）：</w:t>
      </w:r>
    </w:p>
    <w:p w14:paraId="306CD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法定代表人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授权代表（签字）:</w:t>
      </w:r>
    </w:p>
    <w:p w14:paraId="3C1A5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年  月   日</w:t>
      </w:r>
    </w:p>
    <w:p w14:paraId="32A547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680FC6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72860B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zrzyj" w:date="2026-06-09T17:37:44Z" w:initials="">
    <w:p w14:paraId="4603B9E6">
      <w:pPr>
        <w:pStyle w:val="4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“随时”说法过于笼统，可以设定具体时间，如半天、</w:t>
      </w:r>
      <w:r>
        <w:rPr>
          <w:rFonts w:hint="eastAsia"/>
          <w:lang w:val="en-US" w:eastAsia="zh-CN"/>
        </w:rPr>
        <w:t>24小时、48小时等</w:t>
      </w:r>
    </w:p>
  </w:comment>
  <w:comment w:id="1" w:author="zrzyj" w:date="2026-06-08T10:49:01Z" w:initials="">
    <w:p w14:paraId="648C75A6">
      <w:pPr>
        <w:pStyle w:val="4"/>
        <w:rPr>
          <w:rFonts w:hint="eastAsia"/>
          <w:lang w:eastAsia="zh-CN"/>
        </w:rPr>
      </w:pPr>
      <w:r>
        <w:rPr>
          <w:rFonts w:hint="eastAsia"/>
          <w:lang w:eastAsia="zh-CN"/>
        </w:rPr>
        <w:t>请考虑分数是否设置区间</w:t>
      </w:r>
    </w:p>
    <w:p w14:paraId="6802EF61">
      <w:pPr>
        <w:pStyle w:val="4"/>
        <w:rPr>
          <w:rFonts w:hint="eastAsia"/>
          <w:lang w:eastAsia="zh-CN"/>
        </w:rPr>
      </w:pPr>
      <w:r>
        <w:rPr>
          <w:rFonts w:hint="eastAsia"/>
          <w:lang w:eastAsia="zh-CN"/>
        </w:rPr>
        <w:t>如：优秀（</w:t>
      </w:r>
      <w:r>
        <w:rPr>
          <w:rFonts w:hint="eastAsia"/>
          <w:lang w:val="en-US" w:eastAsia="zh-CN"/>
        </w:rPr>
        <w:t>25-30</w:t>
      </w:r>
      <w:r>
        <w:rPr>
          <w:rFonts w:hint="eastAsia"/>
          <w:lang w:eastAsia="zh-CN"/>
        </w:rPr>
        <w:t>）、良好（</w:t>
      </w:r>
      <w:r>
        <w:rPr>
          <w:rFonts w:hint="eastAsia"/>
          <w:lang w:val="en-US" w:eastAsia="zh-CN"/>
        </w:rPr>
        <w:t>19-24</w:t>
      </w:r>
      <w:r>
        <w:rPr>
          <w:rFonts w:hint="eastAsia"/>
          <w:lang w:eastAsia="zh-CN"/>
        </w:rPr>
        <w:t>）以此类推</w:t>
      </w:r>
    </w:p>
  </w:comment>
  <w:comment w:id="2" w:author="zrzyj" w:date="2026-06-09T17:39:07Z" w:initials="">
    <w:p w14:paraId="0E0A83A3">
      <w:pPr>
        <w:pStyle w:val="4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报价得分偏高，之前跟进的项目最高都是</w:t>
      </w:r>
      <w:r>
        <w:rPr>
          <w:rFonts w:hint="eastAsia"/>
          <w:lang w:val="en-US" w:eastAsia="zh-CN"/>
        </w:rPr>
        <w:t>20-30分。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603B9E6" w15:done="0"/>
  <w15:commentEx w15:paraId="6802EF61" w15:done="0"/>
  <w15:commentEx w15:paraId="0E0A83A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05200D"/>
    <w:multiLevelType w:val="singleLevel"/>
    <w:tmpl w:val="9605200D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600" w:leftChars="0" w:firstLine="0" w:firstLineChars="0"/>
      </w:pPr>
    </w:lvl>
  </w:abstractNum>
  <w:abstractNum w:abstractNumId="1">
    <w:nsid w:val="345DADC8"/>
    <w:multiLevelType w:val="singleLevel"/>
    <w:tmpl w:val="345DADC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rzyj">
    <w15:presenceInfo w15:providerId="None" w15:userId="zrzyj"/>
  </w15:person>
  <w15:person w15:author="何礼全">
    <w15:presenceInfo w15:providerId="None" w15:userId="何礼全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4B57C7"/>
    <w:rsid w:val="03DC7EF5"/>
    <w:rsid w:val="088E75CB"/>
    <w:rsid w:val="0CD63E51"/>
    <w:rsid w:val="103E38B5"/>
    <w:rsid w:val="1056219B"/>
    <w:rsid w:val="123C3357"/>
    <w:rsid w:val="14595D06"/>
    <w:rsid w:val="146E1FFC"/>
    <w:rsid w:val="15624A6F"/>
    <w:rsid w:val="1669146D"/>
    <w:rsid w:val="182C52B5"/>
    <w:rsid w:val="18F65AC2"/>
    <w:rsid w:val="1B963071"/>
    <w:rsid w:val="1E5054CA"/>
    <w:rsid w:val="231515D0"/>
    <w:rsid w:val="26BE0D98"/>
    <w:rsid w:val="27AD02F3"/>
    <w:rsid w:val="2A356804"/>
    <w:rsid w:val="2A5161C1"/>
    <w:rsid w:val="2B005E5A"/>
    <w:rsid w:val="30627596"/>
    <w:rsid w:val="322F3062"/>
    <w:rsid w:val="334B63B9"/>
    <w:rsid w:val="37750981"/>
    <w:rsid w:val="3A3F6CDD"/>
    <w:rsid w:val="3AE65A31"/>
    <w:rsid w:val="3B13053E"/>
    <w:rsid w:val="3BE30ACC"/>
    <w:rsid w:val="3EFF4BE7"/>
    <w:rsid w:val="3F771BF7"/>
    <w:rsid w:val="3FB97B14"/>
    <w:rsid w:val="40284903"/>
    <w:rsid w:val="41B33F1D"/>
    <w:rsid w:val="42FE0811"/>
    <w:rsid w:val="43B04D9B"/>
    <w:rsid w:val="4652469A"/>
    <w:rsid w:val="46A12E93"/>
    <w:rsid w:val="472C3DBD"/>
    <w:rsid w:val="47B56D8B"/>
    <w:rsid w:val="47B824D5"/>
    <w:rsid w:val="48226466"/>
    <w:rsid w:val="49316623"/>
    <w:rsid w:val="4AD0284C"/>
    <w:rsid w:val="4BF96ED8"/>
    <w:rsid w:val="4C230215"/>
    <w:rsid w:val="4D752558"/>
    <w:rsid w:val="50871AD1"/>
    <w:rsid w:val="50D70E34"/>
    <w:rsid w:val="57BE7B82"/>
    <w:rsid w:val="58994576"/>
    <w:rsid w:val="59234D0B"/>
    <w:rsid w:val="59472104"/>
    <w:rsid w:val="5B3F705B"/>
    <w:rsid w:val="5F137C87"/>
    <w:rsid w:val="5F646AFD"/>
    <w:rsid w:val="5F8C52B7"/>
    <w:rsid w:val="61D95D9B"/>
    <w:rsid w:val="61E5597B"/>
    <w:rsid w:val="630E1B78"/>
    <w:rsid w:val="63CA061C"/>
    <w:rsid w:val="63F7030C"/>
    <w:rsid w:val="64461049"/>
    <w:rsid w:val="65954E34"/>
    <w:rsid w:val="66CF4451"/>
    <w:rsid w:val="685D4047"/>
    <w:rsid w:val="6B45221B"/>
    <w:rsid w:val="6D6F1319"/>
    <w:rsid w:val="71BE7968"/>
    <w:rsid w:val="75B12C1A"/>
    <w:rsid w:val="794B3472"/>
    <w:rsid w:val="7C18642B"/>
    <w:rsid w:val="87F6BA48"/>
    <w:rsid w:val="C9F7FB67"/>
    <w:rsid w:val="FFD6F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60" w:lineRule="exact"/>
    </w:pPr>
    <w:rPr>
      <w:rFonts w:ascii="宋体" w:hAnsi="宋体"/>
      <w:sz w:val="24"/>
    </w:rPr>
  </w:style>
  <w:style w:type="paragraph" w:styleId="3">
    <w:name w:val="Normal Indent"/>
    <w:basedOn w:val="1"/>
    <w:qFormat/>
    <w:uiPriority w:val="0"/>
    <w:pPr>
      <w:ind w:firstLine="42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Date"/>
    <w:basedOn w:val="1"/>
    <w:next w:val="1"/>
    <w:qFormat/>
    <w:uiPriority w:val="0"/>
    <w:rPr>
      <w:sz w:val="2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 宋体 四号 首行缩进:  2 字符"/>
    <w:basedOn w:val="1"/>
    <w:qFormat/>
    <w:uiPriority w:val="0"/>
    <w:pPr>
      <w:spacing w:line="360" w:lineRule="auto"/>
      <w:ind w:firstLine="200" w:firstLineChars="200"/>
      <w:jc w:val="left"/>
    </w:pPr>
    <w:rPr>
      <w:rFonts w:ascii="宋体" w:hAnsi="宋体" w:cs="宋体"/>
      <w:color w:val="000000"/>
      <w:sz w:val="28"/>
      <w:szCs w:val="20"/>
    </w:rPr>
  </w:style>
  <w:style w:type="character" w:customStyle="1" w:styleId="11">
    <w:name w:val="font31"/>
    <w:basedOn w:val="9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1084</Words>
  <Characters>1155</Characters>
  <Lines>0</Lines>
  <Paragraphs>0</Paragraphs>
  <TotalTime>45</TotalTime>
  <ScaleCrop>false</ScaleCrop>
  <LinksUpToDate>false</LinksUpToDate>
  <CharactersWithSpaces>1177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2023-03-23T10:04:00Z</dcterms:created>
  <dc:creator>Administrator</dc:creator>
  <cp:lastModifiedBy>何礼全</cp:lastModifiedBy>
  <cp:lastPrinted>2025-03-18T19:56:00Z</cp:lastPrinted>
  <dcterms:modified xsi:type="dcterms:W3CDTF">2026-06-10T01:00:15Z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9185185E8CAEA6F0492D266A6B3CA3EE_43</vt:lpwstr>
  </property>
</Properties>
</file>