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bookmarkStart w:id="2" w:name="_GoBack"/>
      <w:bookmarkEnd w:id="2"/>
      <w:bookmarkStart w:id="0" w:name="_Toc20456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7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bookmarkStart w:id="1" w:name="_Toc9572"/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广东省高质量数据集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bookmarkEnd w:id="1"/>
    <w:p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数据集名称：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年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>
      <w:pPr>
        <w:widowControl/>
        <w:spacing w:line="588" w:lineRule="exact"/>
        <w:ind w:firstLine="0" w:firstLineChars="0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6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183"/>
        <w:gridCol w:w="954"/>
        <w:gridCol w:w="918"/>
        <w:gridCol w:w="1329"/>
        <w:gridCol w:w="1513"/>
        <w:gridCol w:w="14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5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7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（介绍申报单位主营业务、行业地位、技术研发实力、人工智能领域相关成果等，可附营业执照及信用佐证材料）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  <w:t>本单位对本次申报材料及申报数据集的合法性、真实性、完整性和有效性负责，所有填报信息与实际情况一致，无虚假、夸大、隐瞒内容。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  <w:t>本单位合法持有该数据集完整权属，数据来源可追溯，与其他单位或个人无数据产权、知识产权纠纷。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44"/>
          <w:lang w:val="en-US" w:eastAsia="zh-CN"/>
        </w:rPr>
        <w:t>二、高质量数据集说明文档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i/>
          <w:iCs/>
          <w:color w:val="A6A6A6" w:themeColor="background1" w:themeShade="A6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填写说明：申报的每个数据集分别填写，如申报多个数据集，填写多份《高质量数据集说明文档》。</w:t>
      </w:r>
    </w:p>
    <w:tbl>
      <w:tblPr>
        <w:tblStyle w:val="6"/>
        <w:tblW w:w="8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3"/>
        <w:gridCol w:w="6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3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5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数据集名称</w:t>
            </w:r>
          </w:p>
        </w:tc>
        <w:tc>
          <w:tcPr>
            <w:tcW w:w="67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5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数据集规模</w:t>
            </w:r>
          </w:p>
        </w:tc>
        <w:tc>
          <w:tcPr>
            <w:tcW w:w="67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样本数量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条，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存储体积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文件数量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个，其他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5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7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□电子 □化工 □机械 □玩具 □家电 □食品 □建材□纺织</w:t>
            </w:r>
            <w:ins w:id="0" w:author="张丰华" w:date="2026-08-06T20:18:35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服装</w:t>
              </w:r>
            </w:ins>
            <w:ins w:id="1" w:author="张丰华" w:date="2026-08-06T20:19:23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 xml:space="preserve"> </w:t>
              </w:r>
            </w:ins>
            <w:ins w:id="2" w:author="张丰华" w:date="2026-08-06T20:19:21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□</w:t>
              </w:r>
            </w:ins>
            <w:ins w:id="3" w:author="张丰华" w:date="2026-08-06T20:19:12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皮具</w:t>
              </w:r>
            </w:ins>
            <w:ins w:id="4" w:author="张丰华" w:date="2026-08-06T20:19:14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箱包</w:t>
              </w:r>
            </w:ins>
            <w:ins w:id="5" w:author="张丰华" w:date="2026-08-06T20:19:17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制鞋</w:t>
              </w:r>
            </w:ins>
            <w:ins w:id="6" w:author="张丰华" w:date="2026-08-06T20:19:31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 xml:space="preserve"> </w:t>
              </w:r>
            </w:ins>
            <w:ins w:id="7" w:author="张丰华" w:date="2026-08-06T20:19:30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□</w:t>
              </w:r>
            </w:ins>
            <w:ins w:id="8" w:author="张丰华" w:date="2026-08-06T20:19:34Z">
              <w:r>
                <w:rPr>
                  <w:rFonts w:hint="eastAsia" w:ascii="仿宋_GB2312" w:hAnsi="仿宋_GB2312" w:eastAsia="仿宋_GB2312" w:cs="仿宋_GB2312"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家具</w:t>
              </w:r>
            </w:ins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□冶金 □船舶 □智能机器人 □医药和医疗器械 □软件信息 □智能网联汽车 □其他领域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5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公开访问状态与获取方式</w:t>
            </w:r>
          </w:p>
        </w:tc>
        <w:tc>
          <w:tcPr>
            <w:tcW w:w="677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□公开下载□商业授权□合作共享□内部使用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3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二、内容特征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介绍数据集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数据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bidi="ar"/>
              </w:rPr>
              <w:t>类型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bidi="ar"/>
              </w:rPr>
              <w:t>数据分布情况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bidi="ar"/>
              </w:rPr>
              <w:t>标签类别统计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bidi="ar"/>
              </w:rPr>
              <w:t>样本示例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等内容，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00字以内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三、建设过程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widowControl/>
              <w:snapToGrid/>
              <w:spacing w:beforeLines="0" w:afterLines="0" w:line="440" w:lineRule="exact"/>
              <w:jc w:val="left"/>
              <w:outlineLvl w:val="9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lang w:val="en-US" w:eastAsia="zh-CN"/>
              </w:rPr>
              <w:t>（介绍数据集采集</w:t>
            </w:r>
            <w:r>
              <w:rPr>
                <w:rFonts w:hint="eastAsia"/>
                <w:sz w:val="24"/>
              </w:rPr>
              <w:t>来源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采集方式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加工处理流程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标注规范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安全规范</w:t>
            </w:r>
            <w:r>
              <w:rPr>
                <w:rFonts w:hint="eastAsia"/>
                <w:sz w:val="24"/>
                <w:lang w:eastAsia="zh-CN"/>
              </w:rPr>
              <w:t>等内容，</w:t>
            </w:r>
            <w:r>
              <w:rPr>
                <w:rFonts w:hint="eastAsia"/>
                <w:sz w:val="24"/>
                <w:lang w:val="en-US" w:eastAsia="zh-CN"/>
              </w:rPr>
              <w:t>800字以内）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四、应用成效与示范价值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widowControl/>
              <w:snapToGrid/>
              <w:spacing w:line="440" w:lineRule="exact"/>
              <w:jc w:val="left"/>
              <w:textAlignment w:val="center"/>
              <w:outlineLvl w:val="9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lang w:val="en-US" w:eastAsia="zh-CN"/>
              </w:rPr>
              <w:t>（介绍数据集</w:t>
            </w:r>
            <w:r>
              <w:rPr>
                <w:rFonts w:hint="eastAsia"/>
                <w:sz w:val="24"/>
              </w:rPr>
              <w:t>目标应用场景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典型应用案例</w:t>
            </w:r>
            <w:r>
              <w:rPr>
                <w:rFonts w:hint="eastAsia"/>
                <w:sz w:val="24"/>
                <w:lang w:eastAsia="zh-CN"/>
              </w:rPr>
              <w:t>、经济效益情况、</w:t>
            </w:r>
            <w:r>
              <w:rPr>
                <w:rFonts w:hint="eastAsia"/>
                <w:sz w:val="24"/>
              </w:rPr>
              <w:t>标杆性佐证</w:t>
            </w:r>
            <w:r>
              <w:rPr>
                <w:rFonts w:hint="eastAsia"/>
                <w:sz w:val="24"/>
                <w:lang w:eastAsia="zh-CN"/>
              </w:rPr>
              <w:t>等内容，</w:t>
            </w:r>
            <w:r>
              <w:rPr>
                <w:rFonts w:hint="eastAsia"/>
                <w:sz w:val="24"/>
                <w:lang w:val="en-US" w:eastAsia="zh-CN"/>
              </w:rPr>
              <w:t>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83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lang w:val="en-US" w:eastAsia="zh-CN"/>
              </w:rPr>
            </w:pP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5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知识产权和资质荣誉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</w:trPr>
        <w:tc>
          <w:tcPr>
            <w:tcW w:w="8336" w:type="dxa"/>
            <w:gridSpan w:val="2"/>
            <w:shd w:val="clear" w:color="auto" w:fill="auto"/>
            <w:vAlign w:val="top"/>
          </w:tcPr>
          <w:p>
            <w:pPr>
              <w:widowControl/>
              <w:spacing w:beforeLines="0" w:afterLines="0" w:line="440" w:lineRule="exact"/>
              <w:jc w:val="left"/>
              <w:outlineLvl w:val="9"/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（列出取得的与本数据集相关的专利、软著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获奖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等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情况）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（附佐证材料）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textAlignment w:val="auto"/>
        <w:outlineLvl w:val="9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ingsoft UE">
    <w:altName w:val="Vrinda"/>
    <w:panose1 w:val="0200010001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8822"/>
    <w:multiLevelType w:val="singleLevel"/>
    <w:tmpl w:val="6A61882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E645F"/>
    <w:rsid w:val="37AB204D"/>
    <w:rsid w:val="5C485AE4"/>
    <w:rsid w:val="74CE645F"/>
    <w:rsid w:val="7E4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7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2026-08-03T09:30:00Z</dcterms:created>
  <dc:creator>张丰华</dc:creator>
  <cp:lastModifiedBy>张丰华</cp:lastModifiedBy>
  <dcterms:modified xsi:type="dcterms:W3CDTF">2026-08-06T12:26:38Z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