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F7E242">
      <w:pPr>
        <w:pStyle w:val="10"/>
        <w:keepNext w:val="0"/>
        <w:keepLines w:val="0"/>
        <w:pageBreakBefore w:val="0"/>
        <w:widowControl w:val="0"/>
        <w:kinsoku/>
        <w:wordWrap/>
        <w:overflowPunct/>
        <w:topLinePunct w:val="0"/>
        <w:autoSpaceDE/>
        <w:autoSpaceDN/>
        <w:bidi w:val="0"/>
        <w:adjustRightInd w:val="0"/>
        <w:snapToGrid w:val="0"/>
        <w:spacing w:beforeLines="0" w:afterLines="0" w:line="574" w:lineRule="exact"/>
        <w:ind w:right="0" w:rightChars="0"/>
        <w:jc w:val="center"/>
        <w:textAlignment w:val="auto"/>
        <w:rPr>
          <w:rFonts w:hint="eastAsia" w:eastAsia="方正小标宋简体"/>
          <w:color w:val="000000"/>
          <w:spacing w:val="-6"/>
          <w:kern w:val="0"/>
          <w:sz w:val="44"/>
          <w:szCs w:val="44"/>
          <w:lang w:eastAsia="zh-CN"/>
        </w:rPr>
      </w:pPr>
      <w:r>
        <w:rPr>
          <w:rFonts w:hint="default" w:ascii="Times New Roman" w:hAnsi="Times New Roman" w:eastAsia="方正小标宋简体" w:cs="Times New Roman"/>
          <w:color w:val="auto"/>
          <w:spacing w:val="-6"/>
          <w:sz w:val="44"/>
          <w:szCs w:val="44"/>
          <w:lang w:val="en-US" w:eastAsia="zh-CN"/>
        </w:rPr>
        <w:t>板芙镇中山有杰打火机零配件制造有限公司</w:t>
      </w:r>
      <w:r>
        <w:rPr>
          <w:rFonts w:hint="eastAsia" w:eastAsia="方正小标宋简体"/>
          <w:color w:val="000000"/>
          <w:spacing w:val="-6"/>
          <w:kern w:val="0"/>
          <w:sz w:val="44"/>
          <w:szCs w:val="44"/>
          <w:lang w:eastAsia="zh-CN"/>
        </w:rPr>
        <w:t>“工改工”项目低效再开发实施方案</w:t>
      </w:r>
    </w:p>
    <w:p w14:paraId="59E7BE5A">
      <w:pPr>
        <w:keepNext w:val="0"/>
        <w:keepLines w:val="0"/>
        <w:pageBreakBefore w:val="0"/>
        <w:widowControl w:val="0"/>
        <w:kinsoku/>
        <w:wordWrap/>
        <w:overflowPunct/>
        <w:topLinePunct w:val="0"/>
        <w:autoSpaceDE/>
        <w:autoSpaceDN/>
        <w:bidi w:val="0"/>
        <w:adjustRightInd/>
        <w:snapToGrid/>
        <w:spacing w:line="574" w:lineRule="exact"/>
        <w:jc w:val="center"/>
        <w:textAlignment w:val="auto"/>
        <w:rPr>
          <w:rFonts w:ascii="Times New Roman" w:hAnsi="Times New Roman" w:eastAsia="方正小标宋简体" w:cs="Times New Roman"/>
          <w:color w:val="auto"/>
          <w:spacing w:val="-6"/>
          <w:kern w:val="0"/>
          <w:sz w:val="44"/>
          <w:szCs w:val="44"/>
        </w:rPr>
      </w:pPr>
    </w:p>
    <w:p w14:paraId="2D880D5D">
      <w:pPr>
        <w:keepNext w:val="0"/>
        <w:keepLines w:val="0"/>
        <w:pageBreakBefore w:val="0"/>
        <w:widowControl w:val="0"/>
        <w:kinsoku/>
        <w:wordWrap/>
        <w:overflowPunct/>
        <w:topLinePunct w:val="0"/>
        <w:autoSpaceDE/>
        <w:autoSpaceDN/>
        <w:bidi w:val="0"/>
        <w:adjustRightInd/>
        <w:snapToGrid/>
        <w:spacing w:line="574" w:lineRule="exact"/>
        <w:ind w:left="0" w:leftChars="0" w:right="0" w:rightChars="0" w:firstLine="616" w:firstLineChars="200"/>
        <w:jc w:val="both"/>
        <w:textAlignment w:val="auto"/>
        <w:outlineLvl w:val="9"/>
        <w:rPr>
          <w:rFonts w:hint="default" w:ascii="Times New Roman" w:hAnsi="Times New Roman" w:eastAsia="仿宋_GB2312" w:cs="Times New Roman"/>
          <w:color w:val="auto"/>
          <w:spacing w:val="-6"/>
          <w:kern w:val="0"/>
          <w:sz w:val="32"/>
          <w:szCs w:val="32"/>
        </w:rPr>
      </w:pPr>
      <w:r>
        <w:rPr>
          <w:rFonts w:hint="eastAsia" w:ascii="仿宋_GB2312" w:hAnsi="仿宋_GB2312" w:eastAsia="仿宋_GB2312" w:cs="仿宋_GB2312"/>
          <w:color w:val="auto"/>
          <w:spacing w:val="-6"/>
          <w:kern w:val="2"/>
          <w:sz w:val="32"/>
          <w:szCs w:val="22"/>
          <w:highlight w:val="none"/>
        </w:rPr>
        <w:t>根据中山市城市更新（“三旧”改造）专项规划</w:t>
      </w:r>
      <w:r>
        <w:rPr>
          <w:rFonts w:hint="eastAsia" w:ascii="仿宋_GB2312" w:hAnsi="仿宋_GB2312" w:eastAsia="仿宋_GB2312" w:cs="仿宋_GB2312"/>
          <w:color w:val="auto"/>
          <w:spacing w:val="-6"/>
          <w:kern w:val="2"/>
          <w:sz w:val="32"/>
          <w:szCs w:val="22"/>
          <w:highlight w:val="none"/>
          <w:lang w:val="en-US" w:eastAsia="zh-CN"/>
        </w:rPr>
        <w:t>和</w:t>
      </w:r>
      <w:r>
        <w:rPr>
          <w:rFonts w:hint="default" w:ascii="Times New Roman" w:hAnsi="Times New Roman" w:eastAsia="仿宋_GB2312" w:cs="Times New Roman"/>
          <w:color w:val="auto"/>
          <w:spacing w:val="-6"/>
          <w:kern w:val="0"/>
          <w:sz w:val="32"/>
          <w:szCs w:val="32"/>
          <w:highlight w:val="none"/>
        </w:rPr>
        <w:t>《中山市板芙镇中心片区（2003单元）06街区控制性详细规划一般修改》（在编）</w:t>
      </w:r>
      <w:r>
        <w:rPr>
          <w:rFonts w:hint="default" w:ascii="Times New Roman" w:hAnsi="Times New Roman" w:eastAsia="仿宋_GB2312" w:cs="Times New Roman"/>
          <w:color w:val="auto"/>
          <w:spacing w:val="-6"/>
          <w:kern w:val="0"/>
          <w:sz w:val="32"/>
          <w:szCs w:val="32"/>
        </w:rPr>
        <w:t>，</w:t>
      </w:r>
      <w:r>
        <w:rPr>
          <w:rFonts w:hint="default" w:ascii="Times New Roman" w:hAnsi="Times New Roman" w:eastAsia="仿宋_GB2312" w:cs="Times New Roman"/>
          <w:color w:val="auto"/>
          <w:spacing w:val="-6"/>
          <w:kern w:val="0"/>
          <w:sz w:val="32"/>
          <w:szCs w:val="32"/>
          <w:lang w:eastAsia="zh-CN"/>
        </w:rPr>
        <w:t>板芙</w:t>
      </w:r>
      <w:r>
        <w:rPr>
          <w:rFonts w:hint="default" w:ascii="Times New Roman" w:hAnsi="Times New Roman" w:eastAsia="仿宋_GB2312" w:cs="Times New Roman"/>
          <w:color w:val="auto"/>
          <w:spacing w:val="-6"/>
          <w:kern w:val="0"/>
          <w:sz w:val="32"/>
          <w:szCs w:val="32"/>
        </w:rPr>
        <w:t>镇人民政府拟对位于</w:t>
      </w:r>
      <w:r>
        <w:rPr>
          <w:rFonts w:hint="eastAsia" w:ascii="仿宋_GB2312" w:hAnsi="仿宋_GB2312" w:eastAsia="仿宋_GB2312" w:cs="仿宋_GB2312"/>
          <w:spacing w:val="-6"/>
          <w:kern w:val="0"/>
          <w:sz w:val="32"/>
          <w:szCs w:val="32"/>
        </w:rPr>
        <w:t>板芙镇</w:t>
      </w:r>
      <w:r>
        <w:rPr>
          <w:rFonts w:hint="eastAsia" w:ascii="仿宋_GB2312" w:hAnsi="仿宋_GB2312" w:eastAsia="仿宋_GB2312" w:cs="仿宋_GB2312"/>
          <w:spacing w:val="-6"/>
          <w:kern w:val="0"/>
          <w:sz w:val="32"/>
          <w:szCs w:val="32"/>
          <w:lang w:val="en-US" w:eastAsia="zh-CN"/>
        </w:rPr>
        <w:t>湖洲</w:t>
      </w:r>
      <w:r>
        <w:rPr>
          <w:rFonts w:hint="eastAsia" w:ascii="仿宋_GB2312" w:hAnsi="仿宋_GB2312" w:eastAsia="仿宋_GB2312" w:cs="仿宋_GB2312"/>
          <w:spacing w:val="-6"/>
          <w:kern w:val="0"/>
          <w:sz w:val="32"/>
          <w:szCs w:val="32"/>
        </w:rPr>
        <w:t>村</w:t>
      </w:r>
      <w:r>
        <w:rPr>
          <w:rFonts w:hint="eastAsia" w:ascii="仿宋_GB2312" w:hAnsi="仿宋_GB2312" w:eastAsia="仿宋_GB2312" w:cs="仿宋_GB2312"/>
          <w:spacing w:val="-6"/>
          <w:kern w:val="0"/>
          <w:sz w:val="32"/>
          <w:szCs w:val="32"/>
          <w:lang w:val="en-US" w:eastAsia="zh-CN"/>
        </w:rPr>
        <w:t>的</w:t>
      </w:r>
      <w:r>
        <w:rPr>
          <w:rFonts w:hint="default" w:ascii="Times New Roman" w:hAnsi="Times New Roman" w:eastAsia="仿宋_GB2312" w:cs="Times New Roman"/>
          <w:color w:val="auto"/>
          <w:spacing w:val="-6"/>
          <w:kern w:val="0"/>
          <w:sz w:val="32"/>
          <w:szCs w:val="32"/>
          <w:lang w:eastAsia="zh-CN"/>
        </w:rPr>
        <w:t>中山有杰打火机零配件制造有限公司</w:t>
      </w:r>
      <w:r>
        <w:rPr>
          <w:rFonts w:hint="eastAsia" w:ascii="Times New Roman" w:hAnsi="Times New Roman" w:eastAsia="仿宋_GB2312" w:cs="Times New Roman"/>
          <w:color w:val="auto"/>
          <w:spacing w:val="-6"/>
          <w:kern w:val="0"/>
          <w:sz w:val="32"/>
          <w:szCs w:val="32"/>
          <w:lang w:val="en-US" w:eastAsia="zh-CN"/>
        </w:rPr>
        <w:t>旧</w:t>
      </w:r>
      <w:r>
        <w:rPr>
          <w:rFonts w:hint="default" w:ascii="Times New Roman" w:hAnsi="Times New Roman" w:eastAsia="仿宋_GB2312" w:cs="Times New Roman"/>
          <w:color w:val="auto"/>
          <w:spacing w:val="-6"/>
          <w:kern w:val="0"/>
          <w:sz w:val="32"/>
          <w:szCs w:val="32"/>
          <w:lang w:val="en-US" w:eastAsia="zh-CN"/>
        </w:rPr>
        <w:t>工业</w:t>
      </w:r>
      <w:r>
        <w:rPr>
          <w:rFonts w:hint="eastAsia" w:ascii="Times New Roman" w:hAnsi="Times New Roman" w:eastAsia="仿宋_GB2312" w:cs="Times New Roman"/>
          <w:color w:val="auto"/>
          <w:spacing w:val="-6"/>
          <w:kern w:val="0"/>
          <w:sz w:val="32"/>
          <w:szCs w:val="32"/>
          <w:lang w:val="en-US" w:eastAsia="zh-CN"/>
        </w:rPr>
        <w:t>厂房</w:t>
      </w:r>
      <w:r>
        <w:rPr>
          <w:rFonts w:hint="default" w:ascii="Times New Roman" w:hAnsi="Times New Roman" w:eastAsia="仿宋_GB2312" w:cs="Times New Roman"/>
          <w:color w:val="auto"/>
          <w:spacing w:val="-6"/>
          <w:kern w:val="0"/>
          <w:sz w:val="32"/>
          <w:szCs w:val="32"/>
        </w:rPr>
        <w:t>用地进行</w:t>
      </w:r>
      <w:r>
        <w:rPr>
          <w:rFonts w:hint="default" w:ascii="Times New Roman" w:hAnsi="Times New Roman" w:eastAsia="仿宋_GB2312" w:cs="Times New Roman"/>
          <w:color w:val="auto"/>
          <w:spacing w:val="-6"/>
          <w:kern w:val="0"/>
          <w:sz w:val="32"/>
          <w:szCs w:val="32"/>
          <w:lang w:val="en-US" w:eastAsia="zh-CN"/>
        </w:rPr>
        <w:t>改造</w:t>
      </w:r>
      <w:r>
        <w:rPr>
          <w:rFonts w:hint="default" w:ascii="Times New Roman" w:hAnsi="Times New Roman" w:eastAsia="仿宋_GB2312" w:cs="Times New Roman"/>
          <w:color w:val="auto"/>
          <w:spacing w:val="-6"/>
          <w:kern w:val="0"/>
          <w:sz w:val="32"/>
          <w:szCs w:val="32"/>
        </w:rPr>
        <w:t>，由</w:t>
      </w:r>
      <w:r>
        <w:rPr>
          <w:rFonts w:hint="default" w:ascii="Times New Roman" w:hAnsi="Times New Roman" w:eastAsia="仿宋_GB2312" w:cs="Times New Roman"/>
          <w:color w:val="auto"/>
          <w:spacing w:val="-6"/>
          <w:kern w:val="0"/>
          <w:sz w:val="32"/>
          <w:szCs w:val="32"/>
          <w:lang w:val="en-US" w:eastAsia="zh-CN"/>
        </w:rPr>
        <w:t>政府整备改造</w:t>
      </w:r>
      <w:r>
        <w:rPr>
          <w:rFonts w:hint="default" w:ascii="Times New Roman" w:hAnsi="Times New Roman" w:eastAsia="仿宋_GB2312" w:cs="Times New Roman"/>
          <w:color w:val="auto"/>
          <w:spacing w:val="-6"/>
          <w:kern w:val="0"/>
          <w:sz w:val="32"/>
          <w:szCs w:val="32"/>
        </w:rPr>
        <w:t>，采取</w:t>
      </w:r>
      <w:r>
        <w:rPr>
          <w:rFonts w:hint="default" w:ascii="Times New Roman" w:hAnsi="Times New Roman" w:eastAsia="仿宋_GB2312" w:cs="Times New Roman"/>
          <w:color w:val="auto"/>
          <w:spacing w:val="-6"/>
          <w:kern w:val="0"/>
          <w:sz w:val="32"/>
          <w:szCs w:val="32"/>
          <w:lang w:val="en-US"/>
        </w:rPr>
        <w:t>全面改造</w:t>
      </w:r>
      <w:r>
        <w:rPr>
          <w:rFonts w:hint="default" w:ascii="Times New Roman" w:hAnsi="Times New Roman" w:eastAsia="仿宋_GB2312" w:cs="Times New Roman"/>
          <w:color w:val="auto"/>
          <w:spacing w:val="-6"/>
          <w:kern w:val="0"/>
          <w:sz w:val="32"/>
          <w:szCs w:val="32"/>
        </w:rPr>
        <w:t>的改造方式。方案如下：</w:t>
      </w:r>
    </w:p>
    <w:p w14:paraId="31800A35">
      <w:pPr>
        <w:keepNext w:val="0"/>
        <w:keepLines w:val="0"/>
        <w:pageBreakBefore w:val="0"/>
        <w:widowControl w:val="0"/>
        <w:kinsoku/>
        <w:wordWrap/>
        <w:overflowPunct/>
        <w:topLinePunct w:val="0"/>
        <w:autoSpaceDE/>
        <w:autoSpaceDN/>
        <w:bidi w:val="0"/>
        <w:adjustRightInd/>
        <w:snapToGrid/>
        <w:spacing w:line="574" w:lineRule="exact"/>
        <w:ind w:left="0" w:leftChars="0" w:right="0" w:rightChars="0" w:firstLine="616" w:firstLineChars="200"/>
        <w:jc w:val="both"/>
        <w:textAlignment w:val="auto"/>
        <w:outlineLvl w:val="9"/>
        <w:rPr>
          <w:rFonts w:hint="default" w:ascii="Times New Roman" w:hAnsi="Times New Roman" w:eastAsia="黑体" w:cs="Times New Roman"/>
          <w:color w:val="auto"/>
          <w:spacing w:val="-6"/>
          <w:kern w:val="0"/>
          <w:sz w:val="32"/>
          <w:szCs w:val="32"/>
        </w:rPr>
      </w:pPr>
      <w:r>
        <w:rPr>
          <w:rFonts w:hint="default" w:ascii="Times New Roman" w:hAnsi="Times New Roman" w:eastAsia="黑体" w:cs="Times New Roman"/>
          <w:color w:val="auto"/>
          <w:spacing w:val="-6"/>
          <w:kern w:val="0"/>
          <w:sz w:val="32"/>
          <w:szCs w:val="32"/>
        </w:rPr>
        <w:t>一、地块基本情况</w:t>
      </w:r>
    </w:p>
    <w:p w14:paraId="13DD8815">
      <w:pPr>
        <w:keepNext w:val="0"/>
        <w:keepLines w:val="0"/>
        <w:pageBreakBefore w:val="0"/>
        <w:widowControl w:val="0"/>
        <w:kinsoku/>
        <w:wordWrap/>
        <w:overflowPunct/>
        <w:topLinePunct w:val="0"/>
        <w:autoSpaceDE/>
        <w:autoSpaceDN/>
        <w:bidi w:val="0"/>
        <w:adjustRightInd/>
        <w:snapToGrid/>
        <w:spacing w:line="574" w:lineRule="exact"/>
        <w:ind w:left="0" w:leftChars="0" w:right="0" w:rightChars="0" w:firstLine="616" w:firstLineChars="200"/>
        <w:jc w:val="both"/>
        <w:textAlignment w:val="auto"/>
        <w:outlineLvl w:val="9"/>
        <w:rPr>
          <w:rFonts w:hint="default" w:ascii="Times New Roman" w:hAnsi="Times New Roman" w:eastAsia="楷体" w:cs="Times New Roman"/>
          <w:color w:val="auto"/>
          <w:spacing w:val="-6"/>
          <w:sz w:val="32"/>
          <w:szCs w:val="32"/>
          <w:lang w:eastAsia="zh-CN"/>
        </w:rPr>
      </w:pPr>
      <w:r>
        <w:rPr>
          <w:rFonts w:hint="default" w:ascii="Times New Roman" w:hAnsi="Times New Roman" w:eastAsia="楷体" w:cs="Times New Roman"/>
          <w:color w:val="auto"/>
          <w:spacing w:val="-6"/>
          <w:sz w:val="32"/>
          <w:szCs w:val="32"/>
        </w:rPr>
        <w:t>（一）总体情况</w:t>
      </w:r>
    </w:p>
    <w:p w14:paraId="3E798356">
      <w:pPr>
        <w:spacing w:line="574" w:lineRule="exact"/>
        <w:ind w:firstLine="616" w:firstLineChars="200"/>
        <w:outlineLvl w:val="9"/>
        <w:rPr>
          <w:rFonts w:hint="default" w:ascii="Times New Roman" w:hAnsi="Times New Roman" w:eastAsia="仿宋_GB2312" w:cs="Times New Roman"/>
          <w:color w:val="auto"/>
          <w:spacing w:val="-6"/>
          <w:kern w:val="0"/>
          <w:sz w:val="32"/>
          <w:szCs w:val="32"/>
          <w:lang w:val="en-US" w:eastAsia="zh-CN"/>
        </w:rPr>
      </w:pPr>
      <w:r>
        <w:rPr>
          <w:rFonts w:hint="default" w:ascii="Times New Roman" w:hAnsi="Times New Roman" w:eastAsia="仿宋_GB2312" w:cs="Times New Roman"/>
          <w:color w:val="auto"/>
          <w:spacing w:val="-6"/>
          <w:sz w:val="32"/>
          <w:szCs w:val="32"/>
          <w:lang w:val="en-US" w:eastAsia="zh-CN"/>
        </w:rPr>
        <w:t>改造</w:t>
      </w:r>
      <w:r>
        <w:rPr>
          <w:rFonts w:hint="default" w:ascii="Times New Roman" w:hAnsi="Times New Roman" w:eastAsia="仿宋_GB2312" w:cs="Times New Roman"/>
          <w:color w:val="auto"/>
          <w:spacing w:val="-6"/>
          <w:sz w:val="32"/>
          <w:szCs w:val="32"/>
          <w:lang w:eastAsia="zh-CN"/>
        </w:rPr>
        <w:t>范围</w:t>
      </w:r>
      <w:r>
        <w:rPr>
          <w:rFonts w:hint="default" w:ascii="Times New Roman" w:hAnsi="Times New Roman" w:eastAsia="仿宋_GB2312" w:cs="Times New Roman"/>
          <w:color w:val="auto"/>
          <w:spacing w:val="-6"/>
          <w:sz w:val="32"/>
          <w:szCs w:val="32"/>
        </w:rPr>
        <w:t>位于</w:t>
      </w:r>
      <w:r>
        <w:rPr>
          <w:rFonts w:hint="default" w:ascii="Times New Roman" w:hAnsi="Times New Roman" w:eastAsia="仿宋_GB2312" w:cs="Times New Roman"/>
          <w:color w:val="auto"/>
          <w:spacing w:val="-6"/>
          <w:sz w:val="32"/>
          <w:szCs w:val="32"/>
          <w:lang w:eastAsia="zh-CN"/>
        </w:rPr>
        <w:t>板芙镇</w:t>
      </w:r>
      <w:r>
        <w:rPr>
          <w:rFonts w:hint="eastAsia" w:ascii="Times New Roman" w:hAnsi="Times New Roman" w:eastAsia="仿宋_GB2312" w:cs="Times New Roman"/>
          <w:color w:val="auto"/>
          <w:spacing w:val="-6"/>
          <w:sz w:val="32"/>
          <w:szCs w:val="32"/>
          <w:lang w:val="en-US" w:eastAsia="zh-CN"/>
        </w:rPr>
        <w:t>湖洲村</w:t>
      </w:r>
      <w:r>
        <w:rPr>
          <w:rFonts w:hint="default" w:ascii="Times New Roman" w:hAnsi="Times New Roman" w:eastAsia="仿宋_GB2312" w:cs="Times New Roman"/>
          <w:color w:val="auto"/>
          <w:spacing w:val="-6"/>
          <w:sz w:val="32"/>
          <w:szCs w:val="32"/>
          <w:lang w:eastAsia="zh-CN"/>
        </w:rPr>
        <w:t>，北至中山佑展五金制品有限公司，南至佛欣电子有限公司，东至</w:t>
      </w:r>
      <w:r>
        <w:rPr>
          <w:rFonts w:hint="eastAsia" w:ascii="Times New Roman" w:hAnsi="Times New Roman" w:eastAsia="仿宋_GB2312" w:cs="Times New Roman"/>
          <w:color w:val="auto"/>
          <w:spacing w:val="-6"/>
          <w:sz w:val="32"/>
          <w:szCs w:val="32"/>
          <w:lang w:val="en-US" w:eastAsia="zh-CN"/>
        </w:rPr>
        <w:t>湖洲村虾角横街</w:t>
      </w:r>
      <w:r>
        <w:rPr>
          <w:rFonts w:hint="default" w:ascii="Times New Roman" w:hAnsi="Times New Roman" w:eastAsia="仿宋_GB2312" w:cs="Times New Roman"/>
          <w:color w:val="auto"/>
          <w:spacing w:val="-6"/>
          <w:sz w:val="32"/>
          <w:szCs w:val="32"/>
          <w:lang w:eastAsia="zh-CN"/>
        </w:rPr>
        <w:t>，西至</w:t>
      </w:r>
      <w:r>
        <w:rPr>
          <w:rFonts w:hint="eastAsia" w:ascii="Times New Roman" w:hAnsi="Times New Roman" w:eastAsia="仿宋_GB2312" w:cs="Times New Roman"/>
          <w:color w:val="auto"/>
          <w:spacing w:val="-6"/>
          <w:sz w:val="32"/>
          <w:szCs w:val="32"/>
          <w:lang w:val="en-US" w:eastAsia="zh-CN"/>
        </w:rPr>
        <w:t>105国道</w:t>
      </w:r>
      <w:r>
        <w:rPr>
          <w:rFonts w:hint="default" w:ascii="Times New Roman" w:hAnsi="Times New Roman" w:eastAsia="仿宋_GB2312" w:cs="Times New Roman"/>
          <w:color w:val="auto"/>
          <w:spacing w:val="-6"/>
          <w:sz w:val="32"/>
          <w:szCs w:val="32"/>
          <w:lang w:eastAsia="zh-CN"/>
        </w:rPr>
        <w:t>，</w:t>
      </w:r>
      <w:r>
        <w:rPr>
          <w:rFonts w:hint="default" w:ascii="Times New Roman" w:hAnsi="Times New Roman" w:eastAsia="仿宋_GB2312" w:cs="Times New Roman"/>
          <w:color w:val="auto"/>
          <w:spacing w:val="-6"/>
          <w:sz w:val="32"/>
          <w:szCs w:val="32"/>
          <w:lang w:val="en-US" w:eastAsia="zh-CN"/>
        </w:rPr>
        <w:t>用地面积</w:t>
      </w:r>
      <w:r>
        <w:rPr>
          <w:rFonts w:hint="eastAsia" w:ascii="Times New Roman" w:hAnsi="Times New Roman" w:eastAsia="仿宋_GB2312" w:cs="Times New Roman"/>
          <w:color w:val="auto"/>
          <w:spacing w:val="-6"/>
          <w:sz w:val="32"/>
          <w:szCs w:val="32"/>
          <w:lang w:val="en-US" w:eastAsia="zh-CN"/>
        </w:rPr>
        <w:t>1.2496</w:t>
      </w:r>
      <w:r>
        <w:rPr>
          <w:rFonts w:hint="default" w:ascii="Times New Roman" w:hAnsi="Times New Roman" w:eastAsia="仿宋_GB2312" w:cs="Times New Roman"/>
          <w:color w:val="auto"/>
          <w:spacing w:val="-6"/>
          <w:sz w:val="32"/>
          <w:szCs w:val="32"/>
          <w:lang w:val="en-US" w:eastAsia="zh-CN"/>
        </w:rPr>
        <w:t>公顷（</w:t>
      </w:r>
      <w:r>
        <w:rPr>
          <w:rFonts w:hint="eastAsia" w:ascii="Times New Roman" w:hAnsi="Times New Roman" w:eastAsia="仿宋_GB2312" w:cs="Times New Roman"/>
          <w:color w:val="auto"/>
          <w:spacing w:val="-6"/>
          <w:sz w:val="32"/>
          <w:szCs w:val="32"/>
          <w:lang w:val="en-US" w:eastAsia="zh-CN"/>
        </w:rPr>
        <w:t>12496.15平方米，</w:t>
      </w:r>
      <w:r>
        <w:rPr>
          <w:rFonts w:hint="default" w:ascii="Times New Roman" w:hAnsi="Times New Roman" w:eastAsia="仿宋_GB2312" w:cs="Times New Roman"/>
          <w:color w:val="auto"/>
          <w:spacing w:val="-6"/>
          <w:sz w:val="32"/>
          <w:szCs w:val="32"/>
          <w:lang w:val="en-US" w:eastAsia="zh-CN"/>
        </w:rPr>
        <w:t>折合约</w:t>
      </w:r>
      <w:r>
        <w:rPr>
          <w:rFonts w:hint="eastAsia" w:ascii="Times New Roman" w:hAnsi="Times New Roman" w:eastAsia="仿宋_GB2312" w:cs="Times New Roman"/>
          <w:color w:val="auto"/>
          <w:spacing w:val="-6"/>
          <w:sz w:val="32"/>
          <w:szCs w:val="32"/>
          <w:lang w:val="en-US" w:eastAsia="zh-CN"/>
        </w:rPr>
        <w:t>18.74</w:t>
      </w:r>
      <w:r>
        <w:rPr>
          <w:rFonts w:hint="default" w:ascii="Times New Roman" w:hAnsi="Times New Roman" w:eastAsia="仿宋_GB2312" w:cs="Times New Roman"/>
          <w:color w:val="auto"/>
          <w:spacing w:val="-6"/>
          <w:sz w:val="32"/>
          <w:szCs w:val="32"/>
          <w:lang w:val="en-US" w:eastAsia="zh-CN"/>
        </w:rPr>
        <w:t>亩）</w:t>
      </w:r>
      <w:r>
        <w:rPr>
          <w:rFonts w:hint="eastAsia" w:ascii="Times New Roman" w:hAnsi="Times New Roman" w:eastAsia="仿宋_GB2312" w:cs="Times New Roman"/>
          <w:color w:val="auto"/>
          <w:spacing w:val="-6"/>
          <w:sz w:val="32"/>
          <w:szCs w:val="32"/>
          <w:lang w:val="en-US" w:eastAsia="zh-CN"/>
        </w:rPr>
        <w:t>。</w:t>
      </w:r>
    </w:p>
    <w:p w14:paraId="7E73A1D6">
      <w:pPr>
        <w:spacing w:line="574" w:lineRule="exact"/>
        <w:ind w:firstLine="616" w:firstLineChars="200"/>
        <w:outlineLvl w:val="9"/>
        <w:rPr>
          <w:rFonts w:hint="eastAsia" w:ascii="Times New Roman" w:hAnsi="Times New Roman" w:eastAsia="仿宋_GB2312" w:cs="Times New Roman"/>
          <w:color w:val="auto"/>
          <w:spacing w:val="-6"/>
          <w:sz w:val="32"/>
          <w:szCs w:val="32"/>
          <w:lang w:eastAsia="zh-CN"/>
        </w:rPr>
      </w:pPr>
      <w:r>
        <w:rPr>
          <w:rFonts w:hint="eastAsia" w:ascii="Times New Roman" w:hAnsi="Times New Roman" w:eastAsia="仿宋_GB2312" w:cs="Times New Roman"/>
          <w:color w:val="auto"/>
          <w:spacing w:val="-6"/>
          <w:sz w:val="32"/>
          <w:szCs w:val="32"/>
          <w:lang w:eastAsia="zh-CN"/>
        </w:rPr>
        <w:t>（二）标图入库情况</w:t>
      </w:r>
    </w:p>
    <w:p w14:paraId="555D1285">
      <w:pPr>
        <w:spacing w:line="574" w:lineRule="exact"/>
        <w:ind w:firstLine="616" w:firstLineChars="200"/>
        <w:outlineLvl w:val="9"/>
        <w:rPr>
          <w:rFonts w:hint="eastAsia" w:ascii="Times New Roman" w:hAnsi="Times New Roman" w:eastAsia="仿宋_GB2312" w:cs="Times New Roman"/>
          <w:color w:val="auto"/>
          <w:spacing w:val="-6"/>
          <w:sz w:val="32"/>
          <w:szCs w:val="32"/>
          <w:lang w:eastAsia="zh-CN"/>
        </w:rPr>
      </w:pPr>
      <w:r>
        <w:rPr>
          <w:rFonts w:hint="eastAsia" w:ascii="Times New Roman" w:hAnsi="Times New Roman" w:eastAsia="仿宋_GB2312" w:cs="Times New Roman"/>
          <w:color w:val="auto"/>
          <w:spacing w:val="-6"/>
          <w:sz w:val="32"/>
          <w:szCs w:val="32"/>
          <w:lang w:eastAsia="zh-CN"/>
        </w:rPr>
        <w:t>该改造项目主体地块</w:t>
      </w:r>
      <w:r>
        <w:rPr>
          <w:rFonts w:hint="eastAsia" w:ascii="Times New Roman" w:hAnsi="Times New Roman" w:eastAsia="仿宋_GB2312" w:cs="Times New Roman"/>
          <w:color w:val="auto"/>
          <w:spacing w:val="-6"/>
          <w:sz w:val="32"/>
          <w:szCs w:val="32"/>
          <w:lang w:val="en-US" w:eastAsia="zh-CN"/>
        </w:rPr>
        <w:t>1.2496</w:t>
      </w:r>
      <w:r>
        <w:rPr>
          <w:rFonts w:hint="default" w:ascii="Times New Roman" w:hAnsi="Times New Roman" w:eastAsia="仿宋_GB2312" w:cs="Times New Roman"/>
          <w:color w:val="auto"/>
          <w:spacing w:val="-6"/>
          <w:sz w:val="32"/>
          <w:szCs w:val="32"/>
          <w:lang w:val="en-US" w:eastAsia="zh-CN"/>
        </w:rPr>
        <w:t>公顷（</w:t>
      </w:r>
      <w:r>
        <w:rPr>
          <w:rFonts w:hint="eastAsia" w:ascii="Times New Roman" w:hAnsi="Times New Roman" w:eastAsia="仿宋_GB2312" w:cs="Times New Roman"/>
          <w:color w:val="auto"/>
          <w:spacing w:val="-6"/>
          <w:sz w:val="32"/>
          <w:szCs w:val="32"/>
          <w:lang w:val="en-US" w:eastAsia="zh-CN"/>
        </w:rPr>
        <w:t>12496.15平方米，</w:t>
      </w:r>
      <w:r>
        <w:rPr>
          <w:rFonts w:hint="default" w:ascii="Times New Roman" w:hAnsi="Times New Roman" w:eastAsia="仿宋_GB2312" w:cs="Times New Roman"/>
          <w:color w:val="auto"/>
          <w:spacing w:val="-6"/>
          <w:sz w:val="32"/>
          <w:szCs w:val="32"/>
          <w:lang w:val="en-US" w:eastAsia="zh-CN"/>
        </w:rPr>
        <w:t>折合约</w:t>
      </w:r>
      <w:r>
        <w:rPr>
          <w:rFonts w:hint="eastAsia" w:ascii="Times New Roman" w:hAnsi="Times New Roman" w:eastAsia="仿宋_GB2312" w:cs="Times New Roman"/>
          <w:color w:val="auto"/>
          <w:spacing w:val="-6"/>
          <w:sz w:val="32"/>
          <w:szCs w:val="32"/>
          <w:lang w:val="en-US" w:eastAsia="zh-CN"/>
        </w:rPr>
        <w:t>18.74</w:t>
      </w:r>
      <w:r>
        <w:rPr>
          <w:rFonts w:hint="default" w:ascii="Times New Roman" w:hAnsi="Times New Roman" w:eastAsia="仿宋_GB2312" w:cs="Times New Roman"/>
          <w:color w:val="auto"/>
          <w:spacing w:val="-6"/>
          <w:sz w:val="32"/>
          <w:szCs w:val="32"/>
          <w:lang w:val="en-US" w:eastAsia="zh-CN"/>
        </w:rPr>
        <w:t>亩）</w:t>
      </w:r>
      <w:r>
        <w:rPr>
          <w:rFonts w:hint="eastAsia" w:ascii="Times New Roman" w:hAnsi="Times New Roman" w:eastAsia="仿宋_GB2312" w:cs="Times New Roman"/>
          <w:color w:val="auto"/>
          <w:spacing w:val="-6"/>
          <w:sz w:val="32"/>
          <w:szCs w:val="32"/>
          <w:lang w:val="en-US" w:eastAsia="zh-CN"/>
        </w:rPr>
        <w:t>正在办理低效用地</w:t>
      </w:r>
      <w:r>
        <w:rPr>
          <w:rFonts w:hint="default" w:ascii="Times New Roman" w:hAnsi="Times New Roman" w:eastAsia="仿宋_GB2312" w:cs="Times New Roman"/>
          <w:color w:val="auto"/>
          <w:spacing w:val="-6"/>
          <w:sz w:val="32"/>
          <w:szCs w:val="32"/>
          <w:lang w:eastAsia="zh-CN"/>
        </w:rPr>
        <w:t>标图入库</w:t>
      </w:r>
      <w:r>
        <w:rPr>
          <w:rFonts w:hint="eastAsia" w:ascii="Times New Roman" w:hAnsi="Times New Roman" w:eastAsia="仿宋_GB2312" w:cs="Times New Roman"/>
          <w:color w:val="auto"/>
          <w:spacing w:val="-6"/>
          <w:sz w:val="32"/>
          <w:szCs w:val="32"/>
          <w:lang w:eastAsia="zh-CN"/>
        </w:rPr>
        <w:t>，图斑编号为</w:t>
      </w:r>
      <w:r>
        <w:rPr>
          <w:rFonts w:hint="eastAsia" w:ascii="Times New Roman" w:hAnsi="Times New Roman" w:eastAsia="仿宋_GB2312" w:cs="Times New Roman"/>
          <w:color w:val="auto"/>
          <w:spacing w:val="-6"/>
          <w:sz w:val="32"/>
          <w:szCs w:val="32"/>
          <w:lang w:val="en-US" w:eastAsia="zh-CN"/>
        </w:rPr>
        <w:t>44200011500030</w:t>
      </w:r>
      <w:r>
        <w:rPr>
          <w:rFonts w:hint="default" w:ascii="Times New Roman" w:hAnsi="Times New Roman" w:eastAsia="仿宋_GB2312" w:cs="Times New Roman"/>
          <w:color w:val="auto"/>
          <w:spacing w:val="-6"/>
          <w:sz w:val="32"/>
          <w:szCs w:val="32"/>
          <w:lang w:eastAsia="zh-CN"/>
        </w:rPr>
        <w:t>。</w:t>
      </w:r>
    </w:p>
    <w:p w14:paraId="3D378243">
      <w:pPr>
        <w:keepNext w:val="0"/>
        <w:keepLines w:val="0"/>
        <w:pageBreakBefore w:val="0"/>
        <w:widowControl w:val="0"/>
        <w:kinsoku/>
        <w:wordWrap/>
        <w:overflowPunct/>
        <w:topLinePunct w:val="0"/>
        <w:autoSpaceDE/>
        <w:autoSpaceDN/>
        <w:bidi w:val="0"/>
        <w:adjustRightInd/>
        <w:snapToGrid/>
        <w:spacing w:line="574" w:lineRule="exact"/>
        <w:ind w:left="0" w:leftChars="0" w:right="0" w:rightChars="0" w:firstLine="616" w:firstLineChars="200"/>
        <w:jc w:val="both"/>
        <w:textAlignment w:val="auto"/>
        <w:outlineLvl w:val="9"/>
        <w:rPr>
          <w:rFonts w:hint="default" w:ascii="Times New Roman" w:hAnsi="Times New Roman" w:eastAsia="楷体" w:cs="Times New Roman"/>
          <w:color w:val="auto"/>
          <w:spacing w:val="-6"/>
          <w:sz w:val="32"/>
          <w:szCs w:val="32"/>
          <w:lang w:eastAsia="zh-CN"/>
        </w:rPr>
      </w:pPr>
      <w:r>
        <w:rPr>
          <w:rFonts w:hint="default" w:ascii="Times New Roman" w:hAnsi="Times New Roman" w:eastAsia="楷体" w:cs="Times New Roman"/>
          <w:color w:val="auto"/>
          <w:spacing w:val="-6"/>
          <w:sz w:val="32"/>
          <w:szCs w:val="32"/>
        </w:rPr>
        <w:t>（</w:t>
      </w:r>
      <w:r>
        <w:rPr>
          <w:rFonts w:hint="eastAsia" w:ascii="Times New Roman" w:hAnsi="Times New Roman" w:eastAsia="楷体" w:cs="Times New Roman"/>
          <w:color w:val="auto"/>
          <w:spacing w:val="-6"/>
          <w:sz w:val="32"/>
          <w:szCs w:val="32"/>
          <w:lang w:val="en-US" w:eastAsia="zh-CN"/>
        </w:rPr>
        <w:t>三</w:t>
      </w:r>
      <w:r>
        <w:rPr>
          <w:rFonts w:hint="default" w:ascii="Times New Roman" w:hAnsi="Times New Roman" w:eastAsia="楷体" w:cs="Times New Roman"/>
          <w:color w:val="auto"/>
          <w:spacing w:val="-6"/>
          <w:sz w:val="32"/>
          <w:szCs w:val="32"/>
        </w:rPr>
        <w:t>）权属情况</w:t>
      </w:r>
    </w:p>
    <w:p w14:paraId="4B656D0A">
      <w:pPr>
        <w:keepNext w:val="0"/>
        <w:keepLines w:val="0"/>
        <w:pageBreakBefore w:val="0"/>
        <w:widowControl w:val="0"/>
        <w:kinsoku/>
        <w:wordWrap/>
        <w:overflowPunct/>
        <w:topLinePunct w:val="0"/>
        <w:autoSpaceDE/>
        <w:autoSpaceDN/>
        <w:bidi w:val="0"/>
        <w:adjustRightInd/>
        <w:snapToGrid/>
        <w:spacing w:line="574" w:lineRule="exact"/>
        <w:ind w:left="0" w:leftChars="0" w:right="0" w:rightChars="0" w:firstLine="592"/>
        <w:jc w:val="both"/>
        <w:textAlignment w:val="auto"/>
        <w:outlineLvl w:val="9"/>
        <w:rPr>
          <w:rFonts w:hint="default" w:ascii="Times New Roman" w:hAnsi="Times New Roman" w:eastAsia="仿宋_GB2312" w:cs="Times New Roman"/>
          <w:color w:val="auto"/>
          <w:spacing w:val="-6"/>
          <w:kern w:val="0"/>
          <w:sz w:val="32"/>
          <w:szCs w:val="32"/>
          <w:lang w:val="en-US" w:eastAsia="zh-CN"/>
        </w:rPr>
      </w:pPr>
      <w:r>
        <w:rPr>
          <w:rFonts w:hint="default" w:ascii="Times New Roman" w:hAnsi="Times New Roman" w:eastAsia="仿宋_GB2312" w:cs="Times New Roman"/>
          <w:color w:val="auto"/>
          <w:spacing w:val="-6"/>
          <w:kern w:val="0"/>
          <w:sz w:val="32"/>
          <w:szCs w:val="32"/>
        </w:rPr>
        <w:t>改造</w:t>
      </w:r>
      <w:r>
        <w:rPr>
          <w:rFonts w:hint="default" w:ascii="Times New Roman" w:hAnsi="Times New Roman" w:eastAsia="仿宋_GB2312" w:cs="Times New Roman"/>
          <w:color w:val="auto"/>
          <w:spacing w:val="-6"/>
          <w:kern w:val="0"/>
          <w:sz w:val="32"/>
          <w:szCs w:val="32"/>
          <w:lang w:eastAsia="zh-CN"/>
        </w:rPr>
        <w:t>范围涉及</w:t>
      </w:r>
      <w:r>
        <w:rPr>
          <w:rFonts w:hint="default" w:ascii="Times New Roman" w:hAnsi="Times New Roman" w:eastAsia="仿宋_GB2312" w:cs="Times New Roman"/>
          <w:color w:val="auto"/>
          <w:spacing w:val="-6"/>
          <w:kern w:val="0"/>
          <w:sz w:val="32"/>
          <w:szCs w:val="32"/>
          <w:lang w:val="en-US" w:eastAsia="zh-CN"/>
        </w:rPr>
        <w:t>1宗国有建设用地</w:t>
      </w:r>
      <w:r>
        <w:rPr>
          <w:rFonts w:hint="eastAsia" w:ascii="Times New Roman" w:hAnsi="Times New Roman" w:eastAsia="仿宋_GB2312" w:cs="Times New Roman"/>
          <w:color w:val="auto"/>
          <w:spacing w:val="-6"/>
          <w:kern w:val="0"/>
          <w:sz w:val="32"/>
          <w:szCs w:val="32"/>
          <w:lang w:val="en-US" w:eastAsia="zh-CN"/>
        </w:rPr>
        <w:t>，</w:t>
      </w:r>
      <w:r>
        <w:rPr>
          <w:rFonts w:hint="default" w:ascii="Times New Roman" w:hAnsi="Times New Roman" w:eastAsia="仿宋_GB2312" w:cs="Times New Roman"/>
          <w:color w:val="auto"/>
          <w:spacing w:val="-6"/>
          <w:kern w:val="0"/>
          <w:sz w:val="32"/>
          <w:szCs w:val="32"/>
          <w:highlight w:val="none"/>
        </w:rPr>
        <w:t>土</w:t>
      </w:r>
      <w:r>
        <w:rPr>
          <w:rFonts w:hint="default" w:ascii="Times New Roman" w:hAnsi="Times New Roman" w:eastAsia="仿宋_GB2312" w:cs="Times New Roman"/>
          <w:color w:val="auto"/>
          <w:spacing w:val="-6"/>
          <w:kern w:val="0"/>
          <w:sz w:val="32"/>
          <w:szCs w:val="32"/>
        </w:rPr>
        <w:t>地用途为工业</w:t>
      </w:r>
      <w:r>
        <w:rPr>
          <w:rFonts w:hint="eastAsia" w:ascii="Times New Roman" w:hAnsi="Times New Roman" w:eastAsia="仿宋_GB2312" w:cs="Times New Roman"/>
          <w:color w:val="auto"/>
          <w:spacing w:val="-6"/>
          <w:kern w:val="0"/>
          <w:sz w:val="32"/>
          <w:szCs w:val="32"/>
          <w:lang w:eastAsia="zh-CN"/>
        </w:rPr>
        <w:t>。改造涉及的土地</w:t>
      </w:r>
      <w:r>
        <w:rPr>
          <w:rFonts w:hint="default" w:ascii="Times New Roman" w:hAnsi="Times New Roman" w:eastAsia="仿宋_GB2312" w:cs="Times New Roman"/>
          <w:color w:val="auto"/>
          <w:spacing w:val="-6"/>
          <w:kern w:val="0"/>
          <w:sz w:val="32"/>
          <w:szCs w:val="32"/>
        </w:rPr>
        <w:t>已经确权、登记，</w:t>
      </w:r>
      <w:r>
        <w:rPr>
          <w:rFonts w:hint="eastAsia" w:ascii="Times New Roman" w:hAnsi="Times New Roman" w:eastAsia="仿宋_GB2312" w:cs="Times New Roman"/>
          <w:color w:val="auto"/>
          <w:spacing w:val="-6"/>
          <w:kern w:val="0"/>
          <w:sz w:val="32"/>
          <w:szCs w:val="32"/>
          <w:lang w:val="en-US" w:eastAsia="zh-CN"/>
        </w:rPr>
        <w:t>不动产权</w:t>
      </w:r>
      <w:r>
        <w:rPr>
          <w:rFonts w:hint="default" w:ascii="Times New Roman" w:hAnsi="Times New Roman" w:eastAsia="仿宋_GB2312" w:cs="Times New Roman"/>
          <w:color w:val="auto"/>
          <w:spacing w:val="-6"/>
          <w:kern w:val="0"/>
          <w:sz w:val="32"/>
          <w:szCs w:val="32"/>
        </w:rPr>
        <w:t>证号为</w:t>
      </w:r>
      <w:r>
        <w:rPr>
          <w:rFonts w:hint="eastAsia" w:ascii="Times New Roman" w:hAnsi="Times New Roman" w:eastAsia="仿宋_GB2312" w:cs="Times New Roman"/>
          <w:color w:val="auto"/>
          <w:spacing w:val="-6"/>
          <w:kern w:val="0"/>
          <w:sz w:val="32"/>
          <w:szCs w:val="32"/>
          <w:lang w:val="en-US" w:eastAsia="zh-CN"/>
        </w:rPr>
        <w:t>粤</w:t>
      </w:r>
      <w:r>
        <w:rPr>
          <w:rFonts w:hint="default" w:ascii="Times New Roman" w:hAnsi="Times New Roman" w:eastAsia="仿宋_GB2312" w:cs="Times New Roman"/>
          <w:color w:val="auto"/>
          <w:spacing w:val="-6"/>
          <w:kern w:val="0"/>
          <w:sz w:val="32"/>
          <w:szCs w:val="32"/>
        </w:rPr>
        <w:t>（</w:t>
      </w:r>
      <w:r>
        <w:rPr>
          <w:rFonts w:hint="eastAsia" w:ascii="Times New Roman" w:hAnsi="Times New Roman" w:eastAsia="仿宋_GB2312" w:cs="Times New Roman"/>
          <w:color w:val="auto"/>
          <w:spacing w:val="-6"/>
          <w:kern w:val="0"/>
          <w:sz w:val="32"/>
          <w:szCs w:val="32"/>
          <w:lang w:val="en-US" w:eastAsia="zh-CN"/>
        </w:rPr>
        <w:t>2026</w:t>
      </w:r>
      <w:r>
        <w:rPr>
          <w:rFonts w:hint="default" w:ascii="Times New Roman" w:hAnsi="Times New Roman" w:eastAsia="仿宋_GB2312" w:cs="Times New Roman"/>
          <w:color w:val="auto"/>
          <w:spacing w:val="-6"/>
          <w:kern w:val="0"/>
          <w:sz w:val="32"/>
          <w:szCs w:val="32"/>
        </w:rPr>
        <w:t>）</w:t>
      </w:r>
      <w:r>
        <w:rPr>
          <w:rFonts w:hint="eastAsia" w:ascii="Times New Roman" w:hAnsi="Times New Roman" w:eastAsia="仿宋_GB2312" w:cs="Times New Roman"/>
          <w:color w:val="auto"/>
          <w:spacing w:val="-6"/>
          <w:kern w:val="0"/>
          <w:sz w:val="32"/>
          <w:szCs w:val="32"/>
          <w:lang w:val="en-US" w:eastAsia="zh-CN"/>
        </w:rPr>
        <w:t>中山不动产权第0386491</w:t>
      </w:r>
      <w:r>
        <w:rPr>
          <w:rFonts w:hint="default" w:ascii="Times New Roman" w:hAnsi="Times New Roman" w:eastAsia="仿宋_GB2312" w:cs="Times New Roman"/>
          <w:color w:val="auto"/>
          <w:spacing w:val="-6"/>
          <w:kern w:val="0"/>
          <w:sz w:val="32"/>
          <w:szCs w:val="32"/>
        </w:rPr>
        <w:t>号</w:t>
      </w:r>
      <w:r>
        <w:rPr>
          <w:rFonts w:hint="eastAsia" w:ascii="Times New Roman" w:hAnsi="Times New Roman" w:eastAsia="仿宋_GB2312" w:cs="Times New Roman"/>
          <w:color w:val="auto"/>
          <w:spacing w:val="-6"/>
          <w:kern w:val="0"/>
          <w:sz w:val="32"/>
          <w:szCs w:val="32"/>
          <w:lang w:eastAsia="zh-CN"/>
        </w:rPr>
        <w:t>，</w:t>
      </w:r>
      <w:r>
        <w:rPr>
          <w:rFonts w:hint="default" w:ascii="Times New Roman" w:hAnsi="Times New Roman" w:eastAsia="仿宋_GB2312" w:cs="Times New Roman"/>
          <w:color w:val="auto"/>
          <w:spacing w:val="-6"/>
          <w:kern w:val="0"/>
          <w:sz w:val="32"/>
          <w:szCs w:val="32"/>
        </w:rPr>
        <w:t>为土地</w:t>
      </w:r>
      <w:r>
        <w:rPr>
          <w:rFonts w:hint="default" w:ascii="Times New Roman" w:hAnsi="Times New Roman" w:eastAsia="仿宋_GB2312" w:cs="Times New Roman"/>
          <w:color w:val="auto"/>
          <w:spacing w:val="-6"/>
          <w:kern w:val="0"/>
          <w:sz w:val="32"/>
          <w:szCs w:val="32"/>
          <w:lang w:val="en-US" w:eastAsia="zh-CN"/>
        </w:rPr>
        <w:t>产权</w:t>
      </w:r>
      <w:r>
        <w:rPr>
          <w:rFonts w:hint="default" w:ascii="Times New Roman" w:hAnsi="Times New Roman" w:eastAsia="仿宋_GB2312" w:cs="Times New Roman"/>
          <w:color w:val="auto"/>
          <w:spacing w:val="-6"/>
          <w:kern w:val="0"/>
          <w:sz w:val="32"/>
          <w:szCs w:val="32"/>
        </w:rPr>
        <w:t>人</w:t>
      </w:r>
      <w:r>
        <w:rPr>
          <w:rFonts w:hint="default" w:ascii="Times New Roman" w:hAnsi="Times New Roman" w:eastAsia="仿宋_GB2312" w:cs="Times New Roman"/>
          <w:color w:val="auto"/>
          <w:spacing w:val="-6"/>
          <w:kern w:val="0"/>
          <w:sz w:val="32"/>
          <w:szCs w:val="32"/>
          <w:lang w:eastAsia="zh-CN"/>
        </w:rPr>
        <w:t>中山有杰打火机零配件制造有限公司</w:t>
      </w:r>
      <w:r>
        <w:rPr>
          <w:rFonts w:hint="default" w:ascii="Times New Roman" w:hAnsi="Times New Roman" w:eastAsia="仿宋_GB2312" w:cs="Times New Roman"/>
          <w:color w:val="auto"/>
          <w:spacing w:val="-6"/>
          <w:kern w:val="0"/>
          <w:sz w:val="32"/>
          <w:szCs w:val="32"/>
        </w:rPr>
        <w:t>使用。</w:t>
      </w:r>
    </w:p>
    <w:p w14:paraId="2B6F7170">
      <w:pPr>
        <w:keepNext w:val="0"/>
        <w:keepLines w:val="0"/>
        <w:pageBreakBefore w:val="0"/>
        <w:widowControl w:val="0"/>
        <w:kinsoku/>
        <w:wordWrap/>
        <w:overflowPunct/>
        <w:topLinePunct w:val="0"/>
        <w:autoSpaceDE/>
        <w:autoSpaceDN/>
        <w:bidi w:val="0"/>
        <w:adjustRightInd/>
        <w:snapToGrid/>
        <w:spacing w:line="574" w:lineRule="exact"/>
        <w:ind w:left="0" w:leftChars="0" w:right="0" w:rightChars="0" w:firstLine="616" w:firstLineChars="200"/>
        <w:jc w:val="both"/>
        <w:textAlignment w:val="auto"/>
        <w:outlineLvl w:val="9"/>
        <w:rPr>
          <w:rFonts w:hint="default" w:ascii="Times New Roman" w:hAnsi="Times New Roman" w:eastAsia="楷体" w:cs="Times New Roman"/>
          <w:color w:val="auto"/>
          <w:spacing w:val="-6"/>
          <w:sz w:val="32"/>
          <w:szCs w:val="32"/>
          <w:lang w:eastAsia="zh-CN"/>
        </w:rPr>
      </w:pPr>
      <w:r>
        <w:rPr>
          <w:rFonts w:hint="default" w:ascii="Times New Roman" w:hAnsi="Times New Roman" w:eastAsia="楷体" w:cs="Times New Roman"/>
          <w:color w:val="auto"/>
          <w:spacing w:val="-6"/>
          <w:sz w:val="32"/>
          <w:szCs w:val="32"/>
        </w:rPr>
        <w:t>（</w:t>
      </w:r>
      <w:r>
        <w:rPr>
          <w:rFonts w:hint="eastAsia" w:ascii="Times New Roman" w:hAnsi="Times New Roman" w:eastAsia="楷体" w:cs="Times New Roman"/>
          <w:color w:val="auto"/>
          <w:spacing w:val="-6"/>
          <w:sz w:val="32"/>
          <w:szCs w:val="32"/>
          <w:lang w:val="en-US" w:eastAsia="zh-CN"/>
        </w:rPr>
        <w:t>四</w:t>
      </w:r>
      <w:r>
        <w:rPr>
          <w:rFonts w:hint="default" w:ascii="Times New Roman" w:hAnsi="Times New Roman" w:eastAsia="楷体" w:cs="Times New Roman"/>
          <w:color w:val="auto"/>
          <w:spacing w:val="-6"/>
          <w:sz w:val="32"/>
          <w:szCs w:val="32"/>
        </w:rPr>
        <w:t>）土地利用现状情况</w:t>
      </w:r>
    </w:p>
    <w:p w14:paraId="2B81C8AE">
      <w:pPr>
        <w:keepNext w:val="0"/>
        <w:keepLines w:val="0"/>
        <w:pageBreakBefore w:val="0"/>
        <w:widowControl/>
        <w:numPr>
          <w:ilvl w:val="0"/>
          <w:numId w:val="0"/>
        </w:numPr>
        <w:kinsoku/>
        <w:wordWrap/>
        <w:overflowPunct/>
        <w:topLinePunct w:val="0"/>
        <w:autoSpaceDE/>
        <w:autoSpaceDN/>
        <w:bidi w:val="0"/>
        <w:adjustRightInd/>
        <w:snapToGrid/>
        <w:spacing w:line="574" w:lineRule="exact"/>
        <w:ind w:right="0" w:rightChars="0" w:firstLine="616" w:firstLineChars="200"/>
        <w:jc w:val="both"/>
        <w:outlineLvl w:val="9"/>
        <w:rPr>
          <w:rFonts w:hint="default" w:ascii="Times New Roman" w:hAnsi="Times New Roman" w:eastAsia="仿宋_GB2312" w:cs="Times New Roman"/>
          <w:color w:val="auto"/>
          <w:spacing w:val="-6"/>
          <w:kern w:val="0"/>
          <w:sz w:val="32"/>
          <w:szCs w:val="32"/>
          <w:highlight w:val="yellow"/>
        </w:rPr>
      </w:pPr>
      <w:r>
        <w:rPr>
          <w:rFonts w:hint="eastAsia" w:ascii="Times New Roman" w:hAnsi="Times New Roman" w:eastAsia="仿宋_GB2312" w:cs="Times New Roman"/>
          <w:color w:val="auto"/>
          <w:spacing w:val="-6"/>
          <w:kern w:val="0"/>
          <w:sz w:val="32"/>
          <w:szCs w:val="32"/>
          <w:lang w:val="en-US" w:eastAsia="zh-CN"/>
        </w:rPr>
        <w:t>改造涉及地块“三调”</w:t>
      </w:r>
      <w:r>
        <w:rPr>
          <w:rFonts w:hint="default" w:ascii="Times New Roman" w:hAnsi="Times New Roman" w:eastAsia="仿宋_GB2312" w:cs="Times New Roman"/>
          <w:color w:val="auto"/>
          <w:spacing w:val="-6"/>
          <w:kern w:val="0"/>
          <w:sz w:val="32"/>
          <w:szCs w:val="32"/>
          <w:lang w:val="en-US" w:eastAsia="zh-CN"/>
        </w:rPr>
        <w:t>以及最新土地</w:t>
      </w:r>
      <w:r>
        <w:rPr>
          <w:rFonts w:hint="eastAsia" w:ascii="Times New Roman" w:hAnsi="Times New Roman" w:eastAsia="仿宋_GB2312" w:cs="Times New Roman"/>
          <w:color w:val="auto"/>
          <w:spacing w:val="-6"/>
          <w:kern w:val="0"/>
          <w:sz w:val="32"/>
          <w:szCs w:val="32"/>
          <w:lang w:val="en-US" w:eastAsia="zh-CN"/>
        </w:rPr>
        <w:t>利用现状</w:t>
      </w:r>
      <w:r>
        <w:rPr>
          <w:rFonts w:hint="default" w:ascii="Times New Roman" w:hAnsi="Times New Roman" w:eastAsia="仿宋_GB2312" w:cs="Times New Roman"/>
          <w:color w:val="auto"/>
          <w:spacing w:val="-6"/>
          <w:kern w:val="0"/>
          <w:sz w:val="32"/>
          <w:szCs w:val="32"/>
          <w:lang w:val="en-US" w:eastAsia="zh-CN"/>
        </w:rPr>
        <w:t>地类均为建设用地</w:t>
      </w:r>
      <w:r>
        <w:rPr>
          <w:rFonts w:hint="eastAsia" w:ascii="Times New Roman" w:hAnsi="Times New Roman" w:eastAsia="仿宋_GB2312" w:cs="Times New Roman"/>
          <w:color w:val="auto"/>
          <w:spacing w:val="-6"/>
          <w:kern w:val="0"/>
          <w:sz w:val="32"/>
          <w:szCs w:val="32"/>
          <w:lang w:val="en-US" w:eastAsia="zh-CN"/>
        </w:rPr>
        <w:t>。</w:t>
      </w:r>
      <w:r>
        <w:rPr>
          <w:rFonts w:hint="default" w:ascii="Times New Roman" w:hAnsi="Times New Roman" w:eastAsia="仿宋_GB2312" w:cs="Times New Roman"/>
          <w:color w:val="auto"/>
          <w:spacing w:val="-6"/>
          <w:kern w:val="0"/>
          <w:sz w:val="32"/>
          <w:szCs w:val="32"/>
        </w:rPr>
        <w:t>改造</w:t>
      </w:r>
      <w:r>
        <w:rPr>
          <w:rFonts w:hint="default" w:ascii="Times New Roman" w:hAnsi="Times New Roman" w:eastAsia="仿宋_GB2312" w:cs="Times New Roman"/>
          <w:color w:val="auto"/>
          <w:spacing w:val="-6"/>
          <w:kern w:val="0"/>
          <w:sz w:val="32"/>
          <w:szCs w:val="32"/>
          <w:lang w:eastAsia="zh-CN"/>
        </w:rPr>
        <w:t>范围内</w:t>
      </w:r>
      <w:r>
        <w:rPr>
          <w:rFonts w:hint="default" w:ascii="Times New Roman" w:hAnsi="Times New Roman" w:eastAsia="仿宋_GB2312" w:cs="Times New Roman"/>
          <w:color w:val="auto"/>
          <w:spacing w:val="-6"/>
          <w:kern w:val="0"/>
          <w:sz w:val="32"/>
          <w:szCs w:val="32"/>
        </w:rPr>
        <w:t>现有</w:t>
      </w:r>
      <w:r>
        <w:rPr>
          <w:rFonts w:hint="default" w:ascii="Times New Roman" w:hAnsi="Times New Roman" w:eastAsia="仿宋_GB2312" w:cs="Times New Roman"/>
          <w:color w:val="auto"/>
          <w:spacing w:val="-6"/>
          <w:kern w:val="0"/>
          <w:sz w:val="32"/>
          <w:szCs w:val="32"/>
          <w:lang w:val="en-US" w:eastAsia="zh-CN"/>
        </w:rPr>
        <w:t>6</w:t>
      </w:r>
      <w:r>
        <w:rPr>
          <w:rFonts w:hint="default" w:ascii="Times New Roman" w:hAnsi="Times New Roman" w:eastAsia="仿宋_GB2312" w:cs="Times New Roman"/>
          <w:color w:val="auto"/>
          <w:spacing w:val="-6"/>
          <w:kern w:val="0"/>
          <w:sz w:val="32"/>
          <w:szCs w:val="32"/>
        </w:rPr>
        <w:t>栋建筑物，</w:t>
      </w:r>
      <w:r>
        <w:rPr>
          <w:rFonts w:hint="eastAsia" w:ascii="仿宋_GB2312" w:hAnsi="仿宋_GB2312" w:eastAsia="仿宋_GB2312" w:cs="仿宋_GB2312"/>
          <w:color w:val="auto"/>
          <w:spacing w:val="-6"/>
          <w:sz w:val="32"/>
          <w:szCs w:val="22"/>
          <w:highlight w:val="none"/>
          <w:lang w:val="en-US" w:eastAsia="zh-CN"/>
        </w:rPr>
        <w:t>总建筑面积为10480平方米，</w:t>
      </w:r>
      <w:r>
        <w:rPr>
          <w:rFonts w:hint="default" w:ascii="Times New Roman" w:hAnsi="Times New Roman" w:eastAsia="仿宋_GB2312" w:cs="Times New Roman"/>
          <w:color w:val="auto"/>
          <w:spacing w:val="-6"/>
          <w:kern w:val="0"/>
          <w:sz w:val="32"/>
          <w:szCs w:val="32"/>
        </w:rPr>
        <w:t>现状容积率</w:t>
      </w:r>
      <w:r>
        <w:rPr>
          <w:rFonts w:hint="default" w:ascii="Times New Roman" w:hAnsi="Times New Roman" w:eastAsia="仿宋_GB2312" w:cs="Times New Roman"/>
          <w:color w:val="auto"/>
          <w:spacing w:val="-6"/>
          <w:kern w:val="0"/>
          <w:sz w:val="32"/>
          <w:szCs w:val="32"/>
          <w:lang w:val="en-US" w:eastAsia="zh-CN"/>
        </w:rPr>
        <w:t>0.</w:t>
      </w:r>
      <w:r>
        <w:rPr>
          <w:rFonts w:hint="eastAsia" w:ascii="Times New Roman" w:hAnsi="Times New Roman" w:eastAsia="仿宋_GB2312" w:cs="Times New Roman"/>
          <w:color w:val="auto"/>
          <w:spacing w:val="-6"/>
          <w:kern w:val="0"/>
          <w:sz w:val="32"/>
          <w:szCs w:val="32"/>
          <w:highlight w:val="none"/>
          <w:lang w:val="en-US" w:eastAsia="zh-CN"/>
        </w:rPr>
        <w:t>80</w:t>
      </w:r>
      <w:r>
        <w:rPr>
          <w:rFonts w:hint="eastAsia" w:ascii="Times New Roman" w:hAnsi="Times New Roman" w:eastAsia="仿宋_GB2312" w:cs="Times New Roman"/>
          <w:color w:val="auto"/>
          <w:spacing w:val="-6"/>
          <w:kern w:val="0"/>
          <w:sz w:val="32"/>
          <w:szCs w:val="32"/>
          <w:lang w:eastAsia="zh-CN"/>
        </w:rPr>
        <w:t>，</w:t>
      </w:r>
      <w:r>
        <w:rPr>
          <w:rFonts w:hint="default" w:ascii="Times New Roman" w:hAnsi="Times New Roman" w:eastAsia="仿宋_GB2312" w:cs="Times New Roman"/>
          <w:color w:val="auto"/>
          <w:spacing w:val="-6"/>
          <w:kern w:val="0"/>
          <w:sz w:val="32"/>
          <w:szCs w:val="32"/>
        </w:rPr>
        <w:t>为</w:t>
      </w:r>
      <w:r>
        <w:rPr>
          <w:rFonts w:hint="default" w:ascii="Times New Roman" w:hAnsi="Times New Roman" w:eastAsia="仿宋_GB2312" w:cs="Times New Roman"/>
          <w:color w:val="auto"/>
          <w:spacing w:val="-6"/>
          <w:kern w:val="0"/>
          <w:sz w:val="32"/>
          <w:szCs w:val="32"/>
          <w:lang w:eastAsia="zh-CN"/>
        </w:rPr>
        <w:t>中山有杰打火机零配件制造有限公司</w:t>
      </w:r>
      <w:r>
        <w:rPr>
          <w:rFonts w:hint="default" w:ascii="Times New Roman" w:hAnsi="Times New Roman" w:eastAsia="仿宋_GB2312" w:cs="Times New Roman"/>
          <w:color w:val="auto"/>
          <w:spacing w:val="-6"/>
          <w:kern w:val="0"/>
          <w:sz w:val="32"/>
          <w:szCs w:val="32"/>
        </w:rPr>
        <w:t>自</w:t>
      </w:r>
      <w:r>
        <w:rPr>
          <w:rFonts w:hint="eastAsia" w:ascii="Times New Roman" w:hAnsi="Times New Roman" w:eastAsia="仿宋_GB2312" w:cs="Times New Roman"/>
          <w:color w:val="auto"/>
          <w:spacing w:val="-6"/>
          <w:kern w:val="0"/>
          <w:sz w:val="32"/>
          <w:szCs w:val="32"/>
          <w:lang w:val="en-US" w:eastAsia="zh-CN"/>
        </w:rPr>
        <w:t>1993</w:t>
      </w:r>
      <w:r>
        <w:rPr>
          <w:rFonts w:hint="default" w:ascii="Times New Roman" w:hAnsi="Times New Roman" w:eastAsia="仿宋_GB2312" w:cs="Times New Roman"/>
          <w:color w:val="auto"/>
          <w:spacing w:val="-6"/>
          <w:kern w:val="0"/>
          <w:sz w:val="32"/>
          <w:szCs w:val="32"/>
        </w:rPr>
        <w:t>年</w:t>
      </w:r>
      <w:r>
        <w:rPr>
          <w:rFonts w:hint="eastAsia" w:ascii="Times New Roman" w:hAnsi="Times New Roman" w:eastAsia="仿宋_GB2312" w:cs="Times New Roman"/>
          <w:color w:val="auto"/>
          <w:spacing w:val="-6"/>
          <w:kern w:val="0"/>
          <w:sz w:val="32"/>
          <w:szCs w:val="32"/>
          <w:lang w:val="en-US" w:eastAsia="zh-CN"/>
        </w:rPr>
        <w:t>3</w:t>
      </w:r>
      <w:r>
        <w:rPr>
          <w:rFonts w:hint="default" w:ascii="Times New Roman" w:hAnsi="Times New Roman" w:eastAsia="仿宋_GB2312" w:cs="Times New Roman"/>
          <w:color w:val="auto"/>
          <w:spacing w:val="-6"/>
          <w:kern w:val="0"/>
          <w:sz w:val="32"/>
          <w:szCs w:val="32"/>
        </w:rPr>
        <w:t>月开始作工业厂房所用。</w:t>
      </w:r>
      <w:r>
        <w:rPr>
          <w:rFonts w:hint="eastAsia" w:ascii="仿宋_GB2312" w:hAnsi="仿宋_GB2312" w:eastAsia="仿宋_GB2312" w:cs="仿宋_GB2312"/>
          <w:color w:val="auto"/>
          <w:spacing w:val="-6"/>
          <w:sz w:val="32"/>
          <w:szCs w:val="22"/>
          <w:highlight w:val="none"/>
          <w:lang w:val="en-US" w:eastAsia="zh-CN"/>
        </w:rPr>
        <w:t>其中1幢6层建筑物共7800平方米已办理不动产权证，其余5幢建筑物均无合法规划报建手续，</w:t>
      </w:r>
      <w:r>
        <w:rPr>
          <w:rFonts w:hint="default" w:ascii="Times New Roman" w:hAnsi="Times New Roman" w:eastAsia="仿宋_GB2312" w:cs="Times New Roman"/>
          <w:color w:val="auto"/>
          <w:spacing w:val="-6"/>
          <w:kern w:val="0"/>
          <w:sz w:val="32"/>
          <w:szCs w:val="32"/>
        </w:rPr>
        <w:t>目前</w:t>
      </w:r>
      <w:r>
        <w:rPr>
          <w:rFonts w:hint="eastAsia" w:ascii="Times New Roman" w:hAnsi="Times New Roman" w:eastAsia="仿宋_GB2312" w:cs="Times New Roman"/>
          <w:color w:val="auto"/>
          <w:spacing w:val="-6"/>
          <w:kern w:val="0"/>
          <w:sz w:val="32"/>
          <w:szCs w:val="32"/>
          <w:lang w:val="en-US" w:eastAsia="zh-CN"/>
        </w:rPr>
        <w:t>暂未</w:t>
      </w:r>
      <w:r>
        <w:rPr>
          <w:rFonts w:hint="default" w:ascii="Times New Roman" w:hAnsi="Times New Roman" w:eastAsia="仿宋_GB2312" w:cs="Times New Roman"/>
          <w:color w:val="auto"/>
          <w:spacing w:val="-6"/>
          <w:kern w:val="0"/>
          <w:sz w:val="32"/>
          <w:szCs w:val="32"/>
        </w:rPr>
        <w:t>拆除</w:t>
      </w:r>
      <w:r>
        <w:rPr>
          <w:rFonts w:hint="eastAsia" w:ascii="Times New Roman" w:hAnsi="Times New Roman" w:eastAsia="仿宋_GB2312" w:cs="Times New Roman"/>
          <w:color w:val="auto"/>
          <w:spacing w:val="-6"/>
          <w:kern w:val="0"/>
          <w:sz w:val="32"/>
          <w:szCs w:val="32"/>
          <w:lang w:val="en-US" w:eastAsia="zh-CN"/>
        </w:rPr>
        <w:t>现有</w:t>
      </w:r>
      <w:r>
        <w:rPr>
          <w:rFonts w:hint="default" w:ascii="Times New Roman" w:hAnsi="Times New Roman" w:eastAsia="仿宋_GB2312" w:cs="Times New Roman"/>
          <w:color w:val="auto"/>
          <w:spacing w:val="-6"/>
          <w:kern w:val="0"/>
          <w:sz w:val="32"/>
          <w:szCs w:val="32"/>
        </w:rPr>
        <w:t>建筑</w:t>
      </w:r>
      <w:r>
        <w:rPr>
          <w:rFonts w:hint="eastAsia" w:ascii="Times New Roman" w:hAnsi="Times New Roman" w:eastAsia="仿宋_GB2312" w:cs="Times New Roman"/>
          <w:color w:val="auto"/>
          <w:spacing w:val="-6"/>
          <w:kern w:val="0"/>
          <w:sz w:val="32"/>
          <w:szCs w:val="32"/>
          <w:lang w:val="en-US" w:eastAsia="zh-CN"/>
        </w:rPr>
        <w:t>。</w:t>
      </w:r>
      <w:r>
        <w:rPr>
          <w:rFonts w:hint="default" w:ascii="Times New Roman" w:hAnsi="Times New Roman" w:eastAsia="仿宋_GB2312" w:cs="Times New Roman"/>
          <w:color w:val="auto"/>
          <w:spacing w:val="-6"/>
          <w:kern w:val="0"/>
          <w:sz w:val="32"/>
          <w:szCs w:val="32"/>
        </w:rPr>
        <w:t>改造前年</w:t>
      </w:r>
      <w:r>
        <w:rPr>
          <w:rFonts w:hint="default" w:ascii="Times New Roman" w:hAnsi="Times New Roman" w:eastAsia="仿宋_GB2312" w:cs="Times New Roman"/>
          <w:color w:val="auto"/>
          <w:spacing w:val="-6"/>
          <w:kern w:val="0"/>
          <w:sz w:val="32"/>
          <w:szCs w:val="32"/>
          <w:highlight w:val="none"/>
          <w:lang w:val="en-US" w:eastAsia="zh-CN"/>
        </w:rPr>
        <w:t>产值为</w:t>
      </w:r>
      <w:r>
        <w:rPr>
          <w:rFonts w:hint="eastAsia" w:ascii="Times New Roman" w:hAnsi="Times New Roman" w:eastAsia="仿宋_GB2312" w:cs="Times New Roman"/>
          <w:color w:val="auto"/>
          <w:spacing w:val="-6"/>
          <w:kern w:val="0"/>
          <w:sz w:val="32"/>
          <w:szCs w:val="32"/>
          <w:highlight w:val="none"/>
          <w:lang w:val="en-US" w:eastAsia="zh-CN"/>
        </w:rPr>
        <w:t>1517.94</w:t>
      </w:r>
      <w:r>
        <w:rPr>
          <w:rFonts w:hint="default" w:ascii="Times New Roman" w:hAnsi="Times New Roman" w:eastAsia="仿宋_GB2312" w:cs="Times New Roman"/>
          <w:color w:val="auto"/>
          <w:spacing w:val="-6"/>
          <w:kern w:val="0"/>
          <w:sz w:val="32"/>
          <w:szCs w:val="32"/>
          <w:highlight w:val="none"/>
          <w:lang w:val="en-US" w:eastAsia="zh-CN"/>
        </w:rPr>
        <w:t>万元（折合</w:t>
      </w:r>
      <w:r>
        <w:rPr>
          <w:rFonts w:hint="eastAsia" w:ascii="Times New Roman" w:hAnsi="Times New Roman" w:eastAsia="仿宋_GB2312" w:cs="Times New Roman"/>
          <w:color w:val="auto"/>
          <w:spacing w:val="-6"/>
          <w:kern w:val="0"/>
          <w:sz w:val="32"/>
          <w:szCs w:val="32"/>
          <w:highlight w:val="none"/>
          <w:lang w:val="en-US" w:eastAsia="zh-CN"/>
        </w:rPr>
        <w:t>81</w:t>
      </w:r>
      <w:r>
        <w:rPr>
          <w:rFonts w:hint="default" w:ascii="Times New Roman" w:hAnsi="Times New Roman" w:eastAsia="仿宋_GB2312" w:cs="Times New Roman"/>
          <w:color w:val="auto"/>
          <w:spacing w:val="-6"/>
          <w:kern w:val="0"/>
          <w:sz w:val="32"/>
          <w:szCs w:val="32"/>
          <w:highlight w:val="none"/>
          <w:lang w:val="en-US" w:eastAsia="zh-CN"/>
        </w:rPr>
        <w:t>万元/亩</w:t>
      </w:r>
      <w:r>
        <w:rPr>
          <w:rFonts w:hint="default" w:ascii="Times New Roman" w:hAnsi="Times New Roman" w:eastAsia="仿宋_GB2312" w:cs="Times New Roman"/>
          <w:color w:val="auto"/>
          <w:spacing w:val="-6"/>
          <w:kern w:val="0"/>
          <w:sz w:val="32"/>
          <w:szCs w:val="32"/>
          <w:lang w:eastAsia="zh-CN"/>
        </w:rPr>
        <w:t>）</w:t>
      </w:r>
      <w:r>
        <w:rPr>
          <w:rFonts w:hint="default" w:ascii="Times New Roman" w:hAnsi="Times New Roman" w:eastAsia="仿宋_GB2312" w:cs="Times New Roman"/>
          <w:color w:val="auto"/>
          <w:spacing w:val="-6"/>
          <w:kern w:val="0"/>
          <w:sz w:val="32"/>
          <w:szCs w:val="32"/>
        </w:rPr>
        <w:t>，年税</w:t>
      </w:r>
      <w:r>
        <w:rPr>
          <w:rFonts w:hint="default" w:ascii="Times New Roman" w:hAnsi="Times New Roman" w:eastAsia="仿宋_GB2312" w:cs="Times New Roman"/>
          <w:color w:val="auto"/>
          <w:spacing w:val="-6"/>
          <w:kern w:val="0"/>
          <w:sz w:val="32"/>
          <w:szCs w:val="32"/>
          <w:lang w:val="en-US" w:eastAsia="zh-CN"/>
        </w:rPr>
        <w:t>收为</w:t>
      </w:r>
      <w:r>
        <w:rPr>
          <w:rFonts w:hint="eastAsia" w:ascii="Times New Roman" w:hAnsi="Times New Roman" w:eastAsia="仿宋_GB2312" w:cs="Times New Roman"/>
          <w:color w:val="auto"/>
          <w:spacing w:val="-6"/>
          <w:kern w:val="0"/>
          <w:sz w:val="32"/>
          <w:szCs w:val="32"/>
          <w:lang w:val="en-US" w:eastAsia="zh-CN"/>
        </w:rPr>
        <w:t>12.28</w:t>
      </w:r>
      <w:r>
        <w:rPr>
          <w:rFonts w:hint="default" w:ascii="Times New Roman" w:hAnsi="Times New Roman" w:eastAsia="仿宋_GB2312" w:cs="Times New Roman"/>
          <w:color w:val="auto"/>
          <w:spacing w:val="-6"/>
          <w:kern w:val="0"/>
          <w:sz w:val="32"/>
          <w:szCs w:val="32"/>
          <w:lang w:val="en-US" w:eastAsia="zh-CN"/>
        </w:rPr>
        <w:t>万元（折合</w:t>
      </w:r>
      <w:r>
        <w:rPr>
          <w:rFonts w:hint="eastAsia" w:ascii="Times New Roman" w:hAnsi="Times New Roman" w:eastAsia="仿宋_GB2312" w:cs="Times New Roman"/>
          <w:color w:val="auto"/>
          <w:spacing w:val="-6"/>
          <w:kern w:val="0"/>
          <w:sz w:val="32"/>
          <w:szCs w:val="32"/>
          <w:lang w:val="en-US" w:eastAsia="zh-CN"/>
        </w:rPr>
        <w:t>1.53</w:t>
      </w:r>
      <w:r>
        <w:rPr>
          <w:rFonts w:hint="default" w:ascii="Times New Roman" w:hAnsi="Times New Roman" w:eastAsia="仿宋_GB2312" w:cs="Times New Roman"/>
          <w:color w:val="auto"/>
          <w:spacing w:val="-6"/>
          <w:kern w:val="0"/>
          <w:sz w:val="32"/>
          <w:szCs w:val="32"/>
          <w:lang w:val="en-US" w:eastAsia="zh-CN"/>
        </w:rPr>
        <w:t>万元/亩</w:t>
      </w:r>
      <w:r>
        <w:rPr>
          <w:rFonts w:hint="default" w:ascii="Times New Roman" w:hAnsi="Times New Roman" w:eastAsia="仿宋_GB2312" w:cs="Times New Roman"/>
          <w:color w:val="auto"/>
          <w:spacing w:val="-6"/>
          <w:kern w:val="0"/>
          <w:sz w:val="32"/>
          <w:szCs w:val="32"/>
          <w:lang w:eastAsia="zh-CN"/>
        </w:rPr>
        <w:t>）</w:t>
      </w:r>
      <w:r>
        <w:rPr>
          <w:rFonts w:hint="default" w:ascii="Times New Roman" w:hAnsi="Times New Roman" w:eastAsia="仿宋_GB2312" w:cs="Times New Roman"/>
          <w:color w:val="auto"/>
          <w:spacing w:val="-6"/>
          <w:kern w:val="0"/>
          <w:sz w:val="32"/>
          <w:szCs w:val="32"/>
        </w:rPr>
        <w:t>。</w:t>
      </w:r>
    </w:p>
    <w:p w14:paraId="150F0A9E">
      <w:pPr>
        <w:spacing w:line="574" w:lineRule="exact"/>
        <w:ind w:firstLine="616" w:firstLineChars="200"/>
        <w:jc w:val="both"/>
        <w:rPr>
          <w:rFonts w:hint="default" w:ascii="Times New Roman" w:hAnsi="Times New Roman" w:eastAsia="仿宋_GB2312" w:cs="Times New Roman"/>
          <w:color w:val="auto"/>
          <w:spacing w:val="-6"/>
          <w:kern w:val="0"/>
          <w:sz w:val="32"/>
          <w:szCs w:val="32"/>
          <w:highlight w:val="none"/>
          <w:lang w:eastAsia="zh-CN"/>
        </w:rPr>
      </w:pPr>
      <w:r>
        <w:rPr>
          <w:rFonts w:hint="default" w:ascii="Times New Roman" w:hAnsi="Times New Roman" w:eastAsia="仿宋_GB2312" w:cs="Times New Roman"/>
          <w:color w:val="auto"/>
          <w:spacing w:val="-6"/>
          <w:kern w:val="0"/>
          <w:sz w:val="32"/>
          <w:szCs w:val="32"/>
          <w:highlight w:val="none"/>
          <w:lang w:eastAsia="zh-CN"/>
        </w:rPr>
        <w:t>改造</w:t>
      </w:r>
      <w:r>
        <w:rPr>
          <w:rFonts w:hint="eastAsia" w:ascii="Times New Roman" w:hAnsi="Times New Roman" w:eastAsia="仿宋_GB2312" w:cs="Times New Roman"/>
          <w:color w:val="auto"/>
          <w:spacing w:val="-6"/>
          <w:kern w:val="0"/>
          <w:sz w:val="32"/>
          <w:szCs w:val="32"/>
          <w:highlight w:val="none"/>
          <w:lang w:eastAsia="zh-CN"/>
        </w:rPr>
        <w:t>项目</w:t>
      </w:r>
      <w:r>
        <w:rPr>
          <w:rFonts w:hint="default" w:ascii="Times New Roman" w:hAnsi="Times New Roman" w:eastAsia="仿宋_GB2312" w:cs="Times New Roman"/>
          <w:color w:val="auto"/>
          <w:spacing w:val="-6"/>
          <w:kern w:val="0"/>
          <w:sz w:val="32"/>
          <w:szCs w:val="32"/>
          <w:highlight w:val="none"/>
          <w:lang w:eastAsia="zh-CN"/>
        </w:rPr>
        <w:t>地块不涉及闲置、抵押、查封情况；不涉及历史文化资源元素</w:t>
      </w:r>
      <w:r>
        <w:rPr>
          <w:rFonts w:hint="eastAsia" w:ascii="Times New Roman" w:hAnsi="Times New Roman" w:eastAsia="仿宋_GB2312" w:cs="Times New Roman"/>
          <w:color w:val="auto"/>
          <w:spacing w:val="-6"/>
          <w:kern w:val="0"/>
          <w:sz w:val="32"/>
          <w:szCs w:val="32"/>
          <w:highlight w:val="none"/>
          <w:lang w:eastAsia="zh-CN"/>
        </w:rPr>
        <w:t>等情况，</w:t>
      </w:r>
      <w:r>
        <w:rPr>
          <w:rFonts w:hint="default" w:ascii="Times New Roman" w:hAnsi="Times New Roman" w:eastAsia="仿宋_GB2312" w:cs="Times New Roman"/>
          <w:color w:val="auto"/>
          <w:spacing w:val="-6"/>
          <w:kern w:val="0"/>
          <w:sz w:val="32"/>
          <w:szCs w:val="32"/>
          <w:highlight w:val="none"/>
          <w:lang w:eastAsia="zh-CN"/>
        </w:rPr>
        <w:t>不</w:t>
      </w:r>
      <w:r>
        <w:rPr>
          <w:rFonts w:hint="eastAsia" w:ascii="Times New Roman" w:hAnsi="Times New Roman" w:eastAsia="仿宋_GB2312" w:cs="Times New Roman"/>
          <w:color w:val="auto"/>
          <w:spacing w:val="-6"/>
          <w:kern w:val="0"/>
          <w:sz w:val="32"/>
          <w:szCs w:val="32"/>
          <w:highlight w:val="none"/>
          <w:lang w:eastAsia="zh-CN"/>
        </w:rPr>
        <w:t>属于</w:t>
      </w:r>
      <w:r>
        <w:rPr>
          <w:rFonts w:hint="default" w:ascii="Times New Roman" w:hAnsi="Times New Roman" w:eastAsia="仿宋_GB2312" w:cs="Times New Roman"/>
          <w:color w:val="auto"/>
          <w:spacing w:val="-6"/>
          <w:kern w:val="0"/>
          <w:sz w:val="32"/>
          <w:szCs w:val="32"/>
          <w:highlight w:val="none"/>
          <w:lang w:eastAsia="zh-CN"/>
        </w:rPr>
        <w:t>土壤环境潜在监管地块</w:t>
      </w:r>
      <w:r>
        <w:rPr>
          <w:rFonts w:hint="eastAsia" w:ascii="Times New Roman" w:hAnsi="Times New Roman" w:eastAsia="仿宋_GB2312" w:cs="Times New Roman"/>
          <w:color w:val="auto"/>
          <w:spacing w:val="-6"/>
          <w:kern w:val="0"/>
          <w:sz w:val="32"/>
          <w:szCs w:val="32"/>
          <w:highlight w:val="none"/>
          <w:lang w:eastAsia="zh-CN"/>
        </w:rPr>
        <w:t>范围</w:t>
      </w:r>
      <w:r>
        <w:rPr>
          <w:rFonts w:hint="default" w:ascii="Times New Roman" w:hAnsi="Times New Roman" w:eastAsia="仿宋_GB2312" w:cs="Times New Roman"/>
          <w:color w:val="auto"/>
          <w:spacing w:val="-6"/>
          <w:kern w:val="0"/>
          <w:sz w:val="32"/>
          <w:szCs w:val="32"/>
          <w:highlight w:val="none"/>
          <w:lang w:eastAsia="zh-CN"/>
        </w:rPr>
        <w:t>。</w:t>
      </w:r>
    </w:p>
    <w:p w14:paraId="785258E9">
      <w:pPr>
        <w:keepNext w:val="0"/>
        <w:keepLines w:val="0"/>
        <w:pageBreakBefore w:val="0"/>
        <w:widowControl w:val="0"/>
        <w:kinsoku/>
        <w:wordWrap/>
        <w:overflowPunct/>
        <w:topLinePunct w:val="0"/>
        <w:autoSpaceDE/>
        <w:autoSpaceDN/>
        <w:bidi w:val="0"/>
        <w:adjustRightInd/>
        <w:snapToGrid/>
        <w:spacing w:line="574" w:lineRule="exact"/>
        <w:ind w:left="0" w:leftChars="0" w:right="0" w:rightChars="0" w:firstLine="616" w:firstLineChars="200"/>
        <w:jc w:val="both"/>
        <w:textAlignment w:val="auto"/>
        <w:outlineLvl w:val="9"/>
        <w:rPr>
          <w:rFonts w:hint="default" w:ascii="Times New Roman" w:hAnsi="Times New Roman" w:eastAsia="楷体" w:cs="Times New Roman"/>
          <w:color w:val="auto"/>
          <w:spacing w:val="-6"/>
          <w:sz w:val="32"/>
          <w:szCs w:val="32"/>
          <w:lang w:eastAsia="zh-CN"/>
        </w:rPr>
      </w:pPr>
      <w:r>
        <w:rPr>
          <w:rFonts w:hint="default" w:ascii="Times New Roman" w:hAnsi="Times New Roman" w:eastAsia="楷体" w:cs="Times New Roman"/>
          <w:color w:val="auto"/>
          <w:spacing w:val="-6"/>
          <w:sz w:val="32"/>
          <w:szCs w:val="32"/>
        </w:rPr>
        <w:t>（</w:t>
      </w:r>
      <w:r>
        <w:rPr>
          <w:rFonts w:hint="eastAsia" w:ascii="Times New Roman" w:hAnsi="Times New Roman" w:eastAsia="楷体" w:cs="Times New Roman"/>
          <w:color w:val="auto"/>
          <w:spacing w:val="-6"/>
          <w:sz w:val="32"/>
          <w:szCs w:val="32"/>
          <w:lang w:val="en-US" w:eastAsia="zh-CN"/>
        </w:rPr>
        <w:t>五</w:t>
      </w:r>
      <w:r>
        <w:rPr>
          <w:rFonts w:hint="default" w:ascii="Times New Roman" w:hAnsi="Times New Roman" w:eastAsia="楷体" w:cs="Times New Roman"/>
          <w:color w:val="auto"/>
          <w:spacing w:val="-6"/>
          <w:sz w:val="32"/>
          <w:szCs w:val="32"/>
        </w:rPr>
        <w:t>）规划情况</w:t>
      </w:r>
    </w:p>
    <w:p w14:paraId="648AA4DB">
      <w:pPr>
        <w:spacing w:line="574" w:lineRule="exact"/>
        <w:ind w:firstLine="616" w:firstLineChars="200"/>
        <w:jc w:val="both"/>
        <w:outlineLvl w:val="9"/>
        <w:rPr>
          <w:rFonts w:hint="default" w:ascii="Times New Roman" w:hAnsi="Times New Roman" w:eastAsia="黑体" w:cs="Times New Roman"/>
          <w:color w:val="auto"/>
          <w:spacing w:val="0"/>
          <w:kern w:val="44"/>
          <w:sz w:val="36"/>
          <w:szCs w:val="15"/>
          <w:highlight w:val="none"/>
          <w:lang w:eastAsia="zh-CN"/>
        </w:rPr>
      </w:pPr>
      <w:r>
        <w:rPr>
          <w:rFonts w:hint="default" w:ascii="Times New Roman" w:hAnsi="Times New Roman" w:eastAsia="仿宋_GB2312" w:cs="Times New Roman"/>
          <w:color w:val="auto"/>
          <w:spacing w:val="-6"/>
          <w:kern w:val="0"/>
          <w:sz w:val="32"/>
          <w:szCs w:val="32"/>
        </w:rPr>
        <w:t>改造地块符合国土空间总体规划、《中山市板芙镇中心片区（2003单元）06街区控制性详细规划一般修改》（在编），已纳入市城市更新（“三旧”改造）专项规划。其中，在国土空间总体规划中，</w:t>
      </w:r>
      <w:r>
        <w:rPr>
          <w:rFonts w:hint="eastAsia" w:ascii="Times New Roman" w:hAnsi="Times New Roman" w:eastAsia="仿宋_GB2312" w:cs="Times New Roman"/>
          <w:color w:val="auto"/>
          <w:spacing w:val="-6"/>
          <w:sz w:val="32"/>
          <w:szCs w:val="32"/>
          <w:lang w:val="en-US" w:eastAsia="zh-CN"/>
        </w:rPr>
        <w:t>1.2496</w:t>
      </w:r>
      <w:r>
        <w:rPr>
          <w:rFonts w:hint="default" w:ascii="Times New Roman" w:hAnsi="Times New Roman" w:eastAsia="仿宋_GB2312" w:cs="Times New Roman"/>
          <w:color w:val="auto"/>
          <w:spacing w:val="-6"/>
          <w:sz w:val="32"/>
          <w:szCs w:val="32"/>
          <w:lang w:val="en-US" w:eastAsia="zh-CN"/>
        </w:rPr>
        <w:t>公顷（</w:t>
      </w:r>
      <w:r>
        <w:rPr>
          <w:rFonts w:hint="eastAsia" w:ascii="Times New Roman" w:hAnsi="Times New Roman" w:eastAsia="仿宋_GB2312" w:cs="Times New Roman"/>
          <w:color w:val="auto"/>
          <w:spacing w:val="-6"/>
          <w:sz w:val="32"/>
          <w:szCs w:val="32"/>
          <w:lang w:val="en-US" w:eastAsia="zh-CN"/>
        </w:rPr>
        <w:t>12496.15平方米，</w:t>
      </w:r>
      <w:r>
        <w:rPr>
          <w:rFonts w:hint="default" w:ascii="Times New Roman" w:hAnsi="Times New Roman" w:eastAsia="仿宋_GB2312" w:cs="Times New Roman"/>
          <w:color w:val="auto"/>
          <w:spacing w:val="-6"/>
          <w:sz w:val="32"/>
          <w:szCs w:val="32"/>
          <w:lang w:val="en-US" w:eastAsia="zh-CN"/>
        </w:rPr>
        <w:t>折合约</w:t>
      </w:r>
      <w:r>
        <w:rPr>
          <w:rFonts w:hint="eastAsia" w:ascii="Times New Roman" w:hAnsi="Times New Roman" w:eastAsia="仿宋_GB2312" w:cs="Times New Roman"/>
          <w:color w:val="auto"/>
          <w:spacing w:val="-6"/>
          <w:sz w:val="32"/>
          <w:szCs w:val="32"/>
          <w:lang w:val="en-US" w:eastAsia="zh-CN"/>
        </w:rPr>
        <w:t>18.74</w:t>
      </w:r>
      <w:r>
        <w:rPr>
          <w:rFonts w:hint="default" w:ascii="Times New Roman" w:hAnsi="Times New Roman" w:eastAsia="仿宋_GB2312" w:cs="Times New Roman"/>
          <w:color w:val="auto"/>
          <w:spacing w:val="-6"/>
          <w:sz w:val="32"/>
          <w:szCs w:val="32"/>
          <w:lang w:val="en-US" w:eastAsia="zh-CN"/>
        </w:rPr>
        <w:t>亩）</w:t>
      </w:r>
      <w:r>
        <w:rPr>
          <w:rFonts w:hint="default" w:ascii="Times New Roman" w:hAnsi="Times New Roman" w:eastAsia="仿宋_GB2312" w:cs="Times New Roman"/>
          <w:color w:val="auto"/>
          <w:spacing w:val="-6"/>
          <w:kern w:val="0"/>
          <w:sz w:val="32"/>
          <w:szCs w:val="32"/>
        </w:rPr>
        <w:t>全为城镇建设用地；在《中山市板芙镇中心片区（2003单元）06街区控制性详细规划一般修改》（在编）中，一类工业用地1</w:t>
      </w:r>
      <w:r>
        <w:rPr>
          <w:rFonts w:hint="eastAsia" w:ascii="Times New Roman" w:hAnsi="Times New Roman" w:eastAsia="仿宋_GB2312" w:cs="Times New Roman"/>
          <w:color w:val="auto"/>
          <w:spacing w:val="-6"/>
          <w:kern w:val="0"/>
          <w:sz w:val="32"/>
          <w:szCs w:val="32"/>
          <w:lang w:val="en-US" w:eastAsia="zh-CN"/>
        </w:rPr>
        <w:t>.2069</w:t>
      </w:r>
      <w:r>
        <w:rPr>
          <w:rFonts w:hint="default" w:ascii="Times New Roman" w:hAnsi="Times New Roman" w:eastAsia="仿宋_GB2312" w:cs="Times New Roman"/>
          <w:color w:val="auto"/>
          <w:spacing w:val="-6"/>
          <w:kern w:val="0"/>
          <w:sz w:val="32"/>
          <w:szCs w:val="32"/>
        </w:rPr>
        <w:t>公顷（</w:t>
      </w:r>
      <w:r>
        <w:rPr>
          <w:rFonts w:hint="eastAsia" w:ascii="Times New Roman" w:hAnsi="Times New Roman" w:eastAsia="仿宋_GB2312" w:cs="Times New Roman"/>
          <w:color w:val="auto"/>
          <w:spacing w:val="-6"/>
          <w:kern w:val="0"/>
          <w:sz w:val="32"/>
          <w:szCs w:val="32"/>
          <w:lang w:val="en-US" w:eastAsia="zh-CN"/>
        </w:rPr>
        <w:t>12068.87</w:t>
      </w:r>
      <w:r>
        <w:rPr>
          <w:rFonts w:hint="default" w:ascii="Times New Roman" w:hAnsi="Times New Roman" w:eastAsia="仿宋_GB2312" w:cs="Times New Roman"/>
          <w:color w:val="auto"/>
          <w:spacing w:val="-6"/>
          <w:kern w:val="0"/>
          <w:sz w:val="32"/>
          <w:szCs w:val="32"/>
        </w:rPr>
        <w:t>平方米，折合约18.1</w:t>
      </w:r>
      <w:r>
        <w:rPr>
          <w:rFonts w:hint="eastAsia" w:ascii="Times New Roman" w:hAnsi="Times New Roman" w:eastAsia="仿宋_GB2312" w:cs="Times New Roman"/>
          <w:color w:val="auto"/>
          <w:spacing w:val="-6"/>
          <w:kern w:val="0"/>
          <w:sz w:val="32"/>
          <w:szCs w:val="32"/>
          <w:lang w:val="en-US" w:eastAsia="zh-CN"/>
        </w:rPr>
        <w:t>0</w:t>
      </w:r>
      <w:r>
        <w:rPr>
          <w:rFonts w:hint="default" w:ascii="Times New Roman" w:hAnsi="Times New Roman" w:eastAsia="仿宋_GB2312" w:cs="Times New Roman"/>
          <w:color w:val="auto"/>
          <w:spacing w:val="-6"/>
          <w:kern w:val="0"/>
          <w:sz w:val="32"/>
          <w:szCs w:val="32"/>
        </w:rPr>
        <w:t>亩）规划容积率为1.0-3.5，建筑密度35-60%，绿地率10-15%，生产性建筑高度≤50m，配套设施建筑高度≤100m；道路用地0</w:t>
      </w:r>
      <w:r>
        <w:rPr>
          <w:rFonts w:hint="eastAsia" w:ascii="Times New Roman" w:hAnsi="Times New Roman" w:eastAsia="仿宋_GB2312" w:cs="Times New Roman"/>
          <w:color w:val="auto"/>
          <w:spacing w:val="-6"/>
          <w:kern w:val="0"/>
          <w:sz w:val="32"/>
          <w:szCs w:val="32"/>
          <w:lang w:val="en-US" w:eastAsia="zh-CN"/>
        </w:rPr>
        <w:t>.0427</w:t>
      </w:r>
      <w:r>
        <w:rPr>
          <w:rFonts w:hint="default" w:ascii="Times New Roman" w:hAnsi="Times New Roman" w:eastAsia="仿宋_GB2312" w:cs="Times New Roman"/>
          <w:color w:val="auto"/>
          <w:spacing w:val="-6"/>
          <w:kern w:val="0"/>
          <w:sz w:val="32"/>
          <w:szCs w:val="32"/>
        </w:rPr>
        <w:t>公顷（</w:t>
      </w:r>
      <w:r>
        <w:rPr>
          <w:rFonts w:hint="eastAsia" w:ascii="Times New Roman" w:hAnsi="Times New Roman" w:eastAsia="仿宋_GB2312" w:cs="Times New Roman"/>
          <w:color w:val="auto"/>
          <w:spacing w:val="-6"/>
          <w:kern w:val="0"/>
          <w:sz w:val="32"/>
          <w:szCs w:val="32"/>
          <w:lang w:val="en-US" w:eastAsia="zh-CN"/>
        </w:rPr>
        <w:t>427.28</w:t>
      </w:r>
      <w:r>
        <w:rPr>
          <w:rFonts w:hint="default" w:ascii="Times New Roman" w:hAnsi="Times New Roman" w:eastAsia="仿宋_GB2312" w:cs="Times New Roman"/>
          <w:color w:val="auto"/>
          <w:spacing w:val="-6"/>
          <w:kern w:val="0"/>
          <w:sz w:val="32"/>
          <w:szCs w:val="32"/>
        </w:rPr>
        <w:t>平方米，折合约</w:t>
      </w:r>
      <w:r>
        <w:rPr>
          <w:rFonts w:hint="eastAsia" w:ascii="Times New Roman" w:hAnsi="Times New Roman" w:eastAsia="仿宋_GB2312" w:cs="Times New Roman"/>
          <w:color w:val="auto"/>
          <w:spacing w:val="-6"/>
          <w:kern w:val="0"/>
          <w:sz w:val="32"/>
          <w:szCs w:val="32"/>
          <w:lang w:val="en-US" w:eastAsia="zh-CN"/>
        </w:rPr>
        <w:t>0.64</w:t>
      </w:r>
      <w:r>
        <w:rPr>
          <w:rFonts w:hint="default" w:ascii="Times New Roman" w:hAnsi="Times New Roman" w:eastAsia="仿宋_GB2312" w:cs="Times New Roman"/>
          <w:color w:val="auto"/>
          <w:spacing w:val="-6"/>
          <w:kern w:val="0"/>
          <w:sz w:val="32"/>
          <w:szCs w:val="32"/>
        </w:rPr>
        <w:t>亩）。</w:t>
      </w:r>
    </w:p>
    <w:p w14:paraId="3DA60FBB">
      <w:pPr>
        <w:spacing w:line="574" w:lineRule="exact"/>
        <w:ind w:firstLine="616" w:firstLineChars="200"/>
        <w:outlineLvl w:val="9"/>
        <w:rPr>
          <w:rFonts w:hint="default" w:ascii="Times New Roman" w:hAnsi="Times New Roman" w:eastAsia="仿宋_GB2312" w:cs="Times New Roman"/>
          <w:color w:val="auto"/>
          <w:spacing w:val="-6"/>
          <w:kern w:val="2"/>
          <w:sz w:val="32"/>
          <w:szCs w:val="32"/>
        </w:rPr>
      </w:pPr>
      <w:r>
        <w:rPr>
          <w:rFonts w:hint="default" w:ascii="Times New Roman" w:hAnsi="Times New Roman" w:eastAsia="仿宋_GB2312" w:cs="Times New Roman"/>
          <w:color w:val="auto"/>
          <w:spacing w:val="-6"/>
          <w:kern w:val="2"/>
          <w:sz w:val="32"/>
          <w:szCs w:val="32"/>
        </w:rPr>
        <w:t>改造项目地块全部位于“三区三线”城镇开发边界内，且不涉及永久基本农田和生态保护红线、森林资源等管控要求。</w:t>
      </w:r>
    </w:p>
    <w:p w14:paraId="504BCBCE">
      <w:pPr>
        <w:keepNext w:val="0"/>
        <w:keepLines w:val="0"/>
        <w:pageBreakBefore w:val="0"/>
        <w:widowControl w:val="0"/>
        <w:kinsoku/>
        <w:wordWrap/>
        <w:overflowPunct/>
        <w:topLinePunct w:val="0"/>
        <w:autoSpaceDE/>
        <w:autoSpaceDN/>
        <w:bidi w:val="0"/>
        <w:adjustRightInd/>
        <w:snapToGrid/>
        <w:spacing w:line="574" w:lineRule="exact"/>
        <w:ind w:left="0" w:leftChars="0" w:right="0" w:rightChars="0" w:firstLine="616" w:firstLineChars="200"/>
        <w:jc w:val="both"/>
        <w:textAlignment w:val="auto"/>
        <w:outlineLvl w:val="9"/>
        <w:rPr>
          <w:rFonts w:hint="default" w:ascii="Times New Roman" w:hAnsi="Times New Roman" w:eastAsia="黑体" w:cs="Times New Roman"/>
          <w:color w:val="auto"/>
          <w:spacing w:val="-6"/>
          <w:kern w:val="0"/>
          <w:sz w:val="32"/>
          <w:szCs w:val="32"/>
        </w:rPr>
      </w:pPr>
      <w:r>
        <w:rPr>
          <w:rFonts w:hint="default" w:ascii="Times New Roman" w:hAnsi="Times New Roman" w:eastAsia="黑体" w:cs="Times New Roman"/>
          <w:color w:val="auto"/>
          <w:spacing w:val="-6"/>
          <w:kern w:val="0"/>
          <w:sz w:val="32"/>
          <w:szCs w:val="32"/>
        </w:rPr>
        <w:t>二、改造意愿及安置补偿情况</w:t>
      </w:r>
    </w:p>
    <w:p w14:paraId="5DD68A13">
      <w:pPr>
        <w:spacing w:line="574" w:lineRule="exact"/>
        <w:ind w:firstLine="616" w:firstLineChars="200"/>
        <w:rPr>
          <w:rFonts w:hint="default" w:ascii="Times New Roman" w:hAnsi="Times New Roman" w:eastAsia="楷体" w:cs="Times New Roman"/>
          <w:color w:val="auto"/>
          <w:spacing w:val="-6"/>
          <w:kern w:val="0"/>
          <w:sz w:val="32"/>
          <w:szCs w:val="32"/>
        </w:rPr>
      </w:pPr>
      <w:r>
        <w:rPr>
          <w:rFonts w:hint="default" w:ascii="Times New Roman" w:hAnsi="Times New Roman" w:eastAsia="楷体" w:cs="Times New Roman"/>
          <w:color w:val="auto"/>
          <w:spacing w:val="-6"/>
          <w:kern w:val="0"/>
          <w:sz w:val="32"/>
          <w:szCs w:val="32"/>
        </w:rPr>
        <w:t>（一）改造意愿情况</w:t>
      </w:r>
    </w:p>
    <w:p w14:paraId="4BD91428">
      <w:pPr>
        <w:spacing w:line="574" w:lineRule="exact"/>
        <w:ind w:firstLine="616" w:firstLineChars="200"/>
        <w:rPr>
          <w:rFonts w:hint="default" w:ascii="Times New Roman" w:hAnsi="Times New Roman" w:eastAsia="仿宋_GB2312" w:cs="Times New Roman"/>
          <w:color w:val="auto"/>
          <w:spacing w:val="-6"/>
          <w:sz w:val="32"/>
          <w:lang w:eastAsia="zh-CN"/>
        </w:rPr>
      </w:pPr>
      <w:r>
        <w:rPr>
          <w:rFonts w:hint="default" w:ascii="Times New Roman" w:hAnsi="Times New Roman" w:eastAsia="仿宋_GB2312" w:cs="Times New Roman"/>
          <w:color w:val="auto"/>
          <w:spacing w:val="-6"/>
          <w:kern w:val="0"/>
          <w:sz w:val="32"/>
          <w:szCs w:val="32"/>
        </w:rPr>
        <w:t>改造范围涉及</w:t>
      </w:r>
      <w:r>
        <w:rPr>
          <w:rFonts w:hint="default" w:ascii="Times New Roman" w:hAnsi="Times New Roman" w:eastAsia="仿宋_GB2312" w:cs="Times New Roman"/>
          <w:color w:val="auto"/>
          <w:spacing w:val="-6"/>
          <w:kern w:val="0"/>
          <w:sz w:val="32"/>
          <w:szCs w:val="32"/>
          <w:lang w:eastAsia="zh-CN"/>
        </w:rPr>
        <w:t>中山有杰打火机零配件制造有限公司</w:t>
      </w:r>
      <w:r>
        <w:rPr>
          <w:rFonts w:hint="default" w:ascii="Times New Roman" w:hAnsi="Times New Roman" w:eastAsia="仿宋_GB2312" w:cs="Times New Roman"/>
          <w:color w:val="auto"/>
          <w:spacing w:val="-6"/>
          <w:kern w:val="0"/>
          <w:sz w:val="32"/>
          <w:szCs w:val="32"/>
          <w:lang w:val="en-US" w:eastAsia="zh-CN"/>
        </w:rPr>
        <w:t>1</w:t>
      </w:r>
      <w:r>
        <w:rPr>
          <w:rFonts w:hint="default" w:ascii="Times New Roman" w:hAnsi="Times New Roman" w:eastAsia="仿宋_GB2312" w:cs="Times New Roman"/>
          <w:color w:val="auto"/>
          <w:spacing w:val="-6"/>
          <w:kern w:val="0"/>
          <w:sz w:val="32"/>
          <w:szCs w:val="32"/>
        </w:rPr>
        <w:t>个权利主体，</w:t>
      </w:r>
      <w:r>
        <w:rPr>
          <w:rFonts w:hint="default" w:ascii="Times New Roman" w:hAnsi="Times New Roman" w:eastAsia="仿宋_GB2312" w:cs="Times New Roman"/>
          <w:color w:val="auto"/>
          <w:spacing w:val="-6"/>
          <w:kern w:val="0"/>
          <w:sz w:val="32"/>
          <w:szCs w:val="32"/>
          <w:lang w:eastAsia="zh-CN"/>
        </w:rPr>
        <w:t>板芙镇人民政府</w:t>
      </w:r>
      <w:r>
        <w:rPr>
          <w:rFonts w:hint="default" w:ascii="Times New Roman" w:hAnsi="Times New Roman" w:eastAsia="仿宋_GB2312" w:cs="Times New Roman"/>
          <w:color w:val="auto"/>
          <w:spacing w:val="-6"/>
          <w:kern w:val="0"/>
          <w:sz w:val="32"/>
          <w:szCs w:val="32"/>
        </w:rPr>
        <w:t>已按照</w:t>
      </w:r>
      <w:r>
        <w:rPr>
          <w:rFonts w:hint="default" w:ascii="Times New Roman" w:hAnsi="Times New Roman" w:eastAsia="仿宋_GB2312" w:cs="Times New Roman"/>
          <w:color w:val="auto"/>
          <w:spacing w:val="-6"/>
          <w:sz w:val="32"/>
        </w:rPr>
        <w:t>法律法规，就改造范围、土地现状、改造主体及拟改造情况</w:t>
      </w:r>
      <w:r>
        <w:rPr>
          <w:rFonts w:hint="default" w:ascii="Times New Roman" w:hAnsi="Times New Roman" w:eastAsia="仿宋_GB2312" w:cs="Times New Roman"/>
          <w:color w:val="auto"/>
          <w:spacing w:val="-6"/>
          <w:kern w:val="0"/>
          <w:sz w:val="32"/>
          <w:szCs w:val="32"/>
          <w:highlight w:val="none"/>
        </w:rPr>
        <w:t>、补偿安置方式及标准</w:t>
      </w:r>
      <w:r>
        <w:rPr>
          <w:rFonts w:hint="default" w:ascii="Times New Roman" w:hAnsi="Times New Roman" w:eastAsia="仿宋_GB2312" w:cs="Times New Roman"/>
          <w:color w:val="auto"/>
          <w:spacing w:val="-6"/>
          <w:sz w:val="32"/>
        </w:rPr>
        <w:t>等事项</w:t>
      </w:r>
      <w:r>
        <w:rPr>
          <w:rFonts w:hint="default" w:ascii="Times New Roman" w:hAnsi="Times New Roman" w:eastAsia="仿宋_GB2312" w:cs="Times New Roman"/>
          <w:color w:val="auto"/>
          <w:spacing w:val="-6"/>
          <w:kern w:val="0"/>
          <w:sz w:val="32"/>
          <w:szCs w:val="32"/>
          <w:highlight w:val="none"/>
        </w:rPr>
        <w:t>征询涉及所有权利人改造意愿，</w:t>
      </w:r>
      <w:r>
        <w:rPr>
          <w:rFonts w:hint="default" w:ascii="Times New Roman" w:hAnsi="Times New Roman" w:eastAsia="仿宋_GB2312" w:cs="Times New Roman"/>
          <w:color w:val="auto"/>
          <w:spacing w:val="-6"/>
          <w:sz w:val="32"/>
          <w:szCs w:val="32"/>
        </w:rPr>
        <w:t>经</w:t>
      </w:r>
      <w:r>
        <w:rPr>
          <w:rFonts w:hint="eastAsia" w:ascii="Times New Roman" w:hAnsi="Times New Roman" w:eastAsia="仿宋_GB2312" w:cs="Times New Roman"/>
          <w:color w:val="auto"/>
          <w:spacing w:val="-6"/>
          <w:kern w:val="0"/>
          <w:sz w:val="32"/>
          <w:szCs w:val="32"/>
          <w:lang w:val="en-US" w:eastAsia="zh-CN"/>
        </w:rPr>
        <w:t>权利人</w:t>
      </w:r>
      <w:r>
        <w:rPr>
          <w:rFonts w:hint="default" w:ascii="Times New Roman" w:hAnsi="Times New Roman" w:eastAsia="仿宋_GB2312" w:cs="Times New Roman"/>
          <w:color w:val="auto"/>
          <w:spacing w:val="-6"/>
          <w:sz w:val="32"/>
        </w:rPr>
        <w:t>同意，</w:t>
      </w:r>
      <w:r>
        <w:rPr>
          <w:rFonts w:hint="default" w:ascii="Times New Roman" w:hAnsi="Times New Roman" w:eastAsia="仿宋_GB2312" w:cs="Times New Roman"/>
          <w:color w:val="auto"/>
          <w:spacing w:val="-6"/>
          <w:sz w:val="32"/>
          <w:szCs w:val="32"/>
        </w:rPr>
        <w:t>将涉及</w:t>
      </w:r>
      <w:r>
        <w:rPr>
          <w:rFonts w:hint="default" w:ascii="Times New Roman" w:hAnsi="Times New Roman" w:eastAsia="仿宋_GB2312" w:cs="Times New Roman"/>
          <w:color w:val="auto"/>
          <w:spacing w:val="-6"/>
          <w:sz w:val="32"/>
          <w:szCs w:val="32"/>
          <w:lang w:val="en-US" w:eastAsia="zh-CN"/>
        </w:rPr>
        <w:t>的</w:t>
      </w:r>
      <w:r>
        <w:rPr>
          <w:rFonts w:hint="default" w:ascii="Times New Roman" w:hAnsi="Times New Roman" w:eastAsia="仿宋_GB2312" w:cs="Times New Roman"/>
          <w:color w:val="auto"/>
          <w:spacing w:val="-6"/>
          <w:sz w:val="32"/>
          <w:szCs w:val="32"/>
        </w:rPr>
        <w:t>土地</w:t>
      </w:r>
      <w:r>
        <w:rPr>
          <w:rFonts w:hint="default" w:ascii="Times New Roman" w:hAnsi="Times New Roman" w:eastAsia="仿宋_GB2312" w:cs="Times New Roman"/>
          <w:color w:val="auto"/>
          <w:spacing w:val="-6"/>
          <w:sz w:val="32"/>
          <w:szCs w:val="32"/>
          <w:lang w:val="en-US" w:eastAsia="zh-CN"/>
        </w:rPr>
        <w:t>及地上附着物</w:t>
      </w:r>
      <w:r>
        <w:rPr>
          <w:rFonts w:hint="default" w:ascii="Times New Roman" w:hAnsi="Times New Roman" w:eastAsia="仿宋_GB2312" w:cs="Times New Roman"/>
          <w:color w:val="auto"/>
          <w:spacing w:val="-6"/>
          <w:sz w:val="32"/>
          <w:szCs w:val="32"/>
        </w:rPr>
        <w:t>纳入改造范围</w:t>
      </w:r>
      <w:r>
        <w:rPr>
          <w:rFonts w:hint="default" w:ascii="Times New Roman" w:hAnsi="Times New Roman" w:eastAsia="仿宋_GB2312" w:cs="Times New Roman"/>
          <w:color w:val="auto"/>
          <w:spacing w:val="-6"/>
          <w:sz w:val="32"/>
        </w:rPr>
        <w:t>。</w:t>
      </w:r>
    </w:p>
    <w:p w14:paraId="7E229C6F">
      <w:pPr>
        <w:numPr>
          <w:ilvl w:val="0"/>
          <w:numId w:val="1"/>
        </w:numPr>
        <w:spacing w:line="574" w:lineRule="exact"/>
        <w:ind w:firstLine="616" w:firstLineChars="200"/>
        <w:rPr>
          <w:rFonts w:hint="default" w:ascii="Times New Roman" w:hAnsi="Times New Roman" w:eastAsia="楷体" w:cs="Times New Roman"/>
          <w:color w:val="auto"/>
          <w:spacing w:val="-6"/>
          <w:kern w:val="0"/>
          <w:sz w:val="32"/>
          <w:szCs w:val="32"/>
        </w:rPr>
      </w:pPr>
      <w:r>
        <w:rPr>
          <w:rFonts w:hint="default" w:ascii="Times New Roman" w:hAnsi="Times New Roman" w:eastAsia="楷体" w:cs="Times New Roman"/>
          <w:color w:val="auto"/>
          <w:spacing w:val="-6"/>
          <w:kern w:val="0"/>
          <w:sz w:val="32"/>
          <w:szCs w:val="32"/>
        </w:rPr>
        <w:t>补偿安置情况</w:t>
      </w:r>
    </w:p>
    <w:p w14:paraId="0B0EAAA3">
      <w:pPr>
        <w:adjustRightInd w:val="0"/>
        <w:snapToGrid w:val="0"/>
        <w:spacing w:beforeLines="0" w:afterLines="0" w:line="575" w:lineRule="exact"/>
        <w:ind w:firstLine="616" w:firstLineChars="200"/>
        <w:rPr>
          <w:rFonts w:hint="default" w:ascii="Times New Roman" w:hAnsi="Times New Roman" w:eastAsia="仿宋_GB2312" w:cs="Times New Roman"/>
          <w:spacing w:val="-6"/>
          <w:kern w:val="0"/>
          <w:sz w:val="32"/>
          <w:szCs w:val="32"/>
        </w:rPr>
      </w:pPr>
      <w:r>
        <w:rPr>
          <w:rFonts w:hint="eastAsia" w:ascii="Times New Roman" w:hAnsi="Times New Roman" w:eastAsia="仿宋_GB2312" w:cs="Times New Roman"/>
          <w:spacing w:val="-6"/>
          <w:kern w:val="0"/>
          <w:sz w:val="32"/>
          <w:szCs w:val="32"/>
          <w:lang w:eastAsia="zh-CN"/>
        </w:rPr>
        <w:t>改造地块</w:t>
      </w:r>
      <w:r>
        <w:rPr>
          <w:rFonts w:hint="default" w:ascii="Times New Roman" w:hAnsi="Times New Roman" w:eastAsia="仿宋_GB2312" w:cs="Times New Roman"/>
          <w:spacing w:val="-6"/>
          <w:kern w:val="0"/>
          <w:sz w:val="32"/>
          <w:szCs w:val="32"/>
        </w:rPr>
        <w:t>明确采取货币补偿的方式补偿，</w:t>
      </w:r>
      <w:r>
        <w:rPr>
          <w:rFonts w:hint="default" w:ascii="Times New Roman" w:hAnsi="Times New Roman" w:eastAsia="仿宋_GB2312" w:cs="Times New Roman"/>
          <w:spacing w:val="-6"/>
          <w:sz w:val="32"/>
        </w:rPr>
        <w:t>由市土地储备中心</w:t>
      </w:r>
      <w:r>
        <w:rPr>
          <w:rFonts w:hint="eastAsia" w:ascii="Times New Roman" w:hAnsi="Times New Roman" w:eastAsia="仿宋_GB2312" w:cs="Times New Roman"/>
          <w:spacing w:val="-6"/>
          <w:sz w:val="32"/>
          <w:lang w:eastAsia="zh-CN"/>
        </w:rPr>
        <w:t>按程序</w:t>
      </w:r>
      <w:r>
        <w:rPr>
          <w:rFonts w:hint="default" w:ascii="Times New Roman" w:hAnsi="Times New Roman" w:eastAsia="仿宋_GB2312" w:cs="Times New Roman"/>
          <w:spacing w:val="-6"/>
          <w:sz w:val="32"/>
        </w:rPr>
        <w:t>进行收储，</w:t>
      </w:r>
      <w:r>
        <w:rPr>
          <w:rFonts w:hint="default" w:ascii="Times New Roman" w:hAnsi="Times New Roman" w:eastAsia="仿宋_GB2312" w:cs="Times New Roman"/>
          <w:spacing w:val="-6"/>
          <w:kern w:val="0"/>
          <w:sz w:val="32"/>
          <w:szCs w:val="32"/>
        </w:rPr>
        <w:t>具体补偿金额以</w:t>
      </w:r>
      <w:r>
        <w:rPr>
          <w:rFonts w:hint="eastAsia" w:ascii="Times New Roman" w:hAnsi="Times New Roman" w:eastAsia="仿宋_GB2312" w:cs="Times New Roman"/>
          <w:spacing w:val="-6"/>
          <w:kern w:val="0"/>
          <w:sz w:val="32"/>
          <w:szCs w:val="32"/>
          <w:lang w:eastAsia="zh-CN"/>
        </w:rPr>
        <w:t>审议通过的收储方案</w:t>
      </w:r>
      <w:r>
        <w:rPr>
          <w:rFonts w:hint="default" w:ascii="Times New Roman" w:hAnsi="Times New Roman" w:eastAsia="仿宋_GB2312" w:cs="Times New Roman"/>
          <w:spacing w:val="-6"/>
          <w:kern w:val="0"/>
          <w:sz w:val="32"/>
          <w:szCs w:val="32"/>
        </w:rPr>
        <w:t>为准</w:t>
      </w:r>
      <w:r>
        <w:rPr>
          <w:rFonts w:ascii="Times New Roman" w:hAnsi="Times New Roman" w:eastAsia="仿宋_GB2312" w:cs="Times New Roman"/>
          <w:spacing w:val="-6"/>
          <w:kern w:val="0"/>
          <w:sz w:val="32"/>
          <w:szCs w:val="32"/>
        </w:rPr>
        <w:t>。</w:t>
      </w:r>
    </w:p>
    <w:p w14:paraId="5A996F5E">
      <w:pPr>
        <w:spacing w:line="500" w:lineRule="exact"/>
        <w:ind w:firstLine="616" w:firstLineChars="200"/>
        <w:rPr>
          <w:rFonts w:hint="default" w:ascii="Times New Roman" w:hAnsi="Times New Roman" w:eastAsia="楷体" w:cs="Times New Roman"/>
          <w:color w:val="auto"/>
          <w:spacing w:val="-6"/>
          <w:kern w:val="0"/>
          <w:sz w:val="32"/>
          <w:szCs w:val="32"/>
        </w:rPr>
      </w:pPr>
      <w:r>
        <w:rPr>
          <w:rFonts w:hint="default" w:ascii="Times New Roman" w:hAnsi="Times New Roman" w:eastAsia="楷体" w:cs="Times New Roman"/>
          <w:color w:val="auto"/>
          <w:spacing w:val="-6"/>
          <w:kern w:val="0"/>
          <w:sz w:val="32"/>
          <w:szCs w:val="32"/>
        </w:rPr>
        <w:t>（三）开展社会稳定风险评估情况</w:t>
      </w:r>
    </w:p>
    <w:p w14:paraId="03C803E1">
      <w:pPr>
        <w:spacing w:line="574" w:lineRule="exact"/>
        <w:ind w:firstLine="616" w:firstLineChars="200"/>
        <w:rPr>
          <w:rFonts w:hint="default" w:ascii="Times New Roman" w:hAnsi="Times New Roman" w:eastAsia="仿宋_GB2312" w:cs="Times New Roman"/>
          <w:color w:val="auto"/>
          <w:spacing w:val="-6"/>
          <w:kern w:val="0"/>
          <w:sz w:val="32"/>
          <w:szCs w:val="32"/>
          <w:highlight w:val="none"/>
        </w:rPr>
      </w:pPr>
      <w:r>
        <w:rPr>
          <w:rFonts w:hint="eastAsia" w:ascii="Times New Roman" w:hAnsi="Times New Roman" w:eastAsia="仿宋_GB2312" w:cs="Times New Roman"/>
          <w:color w:val="auto"/>
          <w:spacing w:val="-6"/>
          <w:kern w:val="0"/>
          <w:sz w:val="32"/>
          <w:szCs w:val="32"/>
          <w:highlight w:val="none"/>
          <w:lang w:val="en-US" w:eastAsia="zh-CN"/>
        </w:rPr>
        <w:t>用地不</w:t>
      </w:r>
      <w:r>
        <w:rPr>
          <w:rFonts w:hint="default" w:ascii="Times New Roman" w:hAnsi="Times New Roman" w:eastAsia="仿宋_GB2312" w:cs="Times New Roman"/>
          <w:color w:val="auto"/>
          <w:spacing w:val="-6"/>
          <w:kern w:val="0"/>
          <w:sz w:val="32"/>
          <w:szCs w:val="32"/>
          <w:highlight w:val="none"/>
          <w:lang w:val="en-US" w:eastAsia="zh-CN"/>
        </w:rPr>
        <w:t>涉及征收集体用地</w:t>
      </w:r>
      <w:r>
        <w:rPr>
          <w:rFonts w:hint="default" w:ascii="Times New Roman" w:hAnsi="Times New Roman" w:eastAsia="仿宋_GB2312" w:cs="Times New Roman"/>
          <w:color w:val="auto"/>
          <w:spacing w:val="-6"/>
          <w:kern w:val="0"/>
          <w:sz w:val="32"/>
          <w:szCs w:val="32"/>
          <w:highlight w:val="none"/>
        </w:rPr>
        <w:t>，</w:t>
      </w:r>
      <w:r>
        <w:rPr>
          <w:rFonts w:hint="eastAsia" w:ascii="Times New Roman" w:hAnsi="Times New Roman" w:eastAsia="仿宋_GB2312" w:cs="Times New Roman"/>
          <w:color w:val="auto"/>
          <w:spacing w:val="-6"/>
          <w:kern w:val="0"/>
          <w:sz w:val="32"/>
          <w:szCs w:val="32"/>
          <w:highlight w:val="none"/>
          <w:lang w:val="en-US" w:eastAsia="zh-CN"/>
        </w:rPr>
        <w:t>无需</w:t>
      </w:r>
      <w:r>
        <w:rPr>
          <w:rFonts w:hint="default" w:ascii="Times New Roman" w:hAnsi="Times New Roman" w:eastAsia="仿宋_GB2312" w:cs="Times New Roman"/>
          <w:color w:val="auto"/>
          <w:spacing w:val="-6"/>
          <w:kern w:val="0"/>
          <w:sz w:val="32"/>
          <w:szCs w:val="32"/>
          <w:highlight w:val="none"/>
        </w:rPr>
        <w:t>开展社会稳定风险评估。</w:t>
      </w:r>
    </w:p>
    <w:p w14:paraId="0E45C8A9">
      <w:pPr>
        <w:spacing w:line="574" w:lineRule="exact"/>
        <w:ind w:firstLine="616" w:firstLineChars="200"/>
        <w:rPr>
          <w:rFonts w:hint="default" w:ascii="Times New Roman" w:hAnsi="Times New Roman" w:eastAsia="黑体" w:cs="Times New Roman"/>
          <w:color w:val="auto"/>
          <w:spacing w:val="-6"/>
          <w:kern w:val="0"/>
          <w:sz w:val="32"/>
          <w:szCs w:val="32"/>
        </w:rPr>
      </w:pPr>
      <w:r>
        <w:rPr>
          <w:rFonts w:hint="default" w:ascii="Times New Roman" w:hAnsi="Times New Roman" w:eastAsia="黑体" w:cs="Times New Roman"/>
          <w:color w:val="auto"/>
          <w:spacing w:val="-6"/>
          <w:kern w:val="0"/>
          <w:sz w:val="32"/>
          <w:szCs w:val="32"/>
        </w:rPr>
        <w:t>三、改造主体、办理用地手续</w:t>
      </w:r>
      <w:r>
        <w:rPr>
          <w:rFonts w:hint="default" w:ascii="Times New Roman" w:hAnsi="Times New Roman" w:eastAsia="黑体" w:cs="Times New Roman"/>
          <w:color w:val="auto"/>
          <w:spacing w:val="-6"/>
          <w:kern w:val="0"/>
          <w:sz w:val="32"/>
          <w:szCs w:val="32"/>
          <w:lang w:eastAsia="zh-CN"/>
        </w:rPr>
        <w:t>、土地供应</w:t>
      </w:r>
      <w:r>
        <w:rPr>
          <w:rFonts w:hint="default" w:ascii="Times New Roman" w:hAnsi="Times New Roman" w:eastAsia="黑体" w:cs="Times New Roman"/>
          <w:color w:val="auto"/>
          <w:spacing w:val="-6"/>
          <w:kern w:val="0"/>
          <w:sz w:val="32"/>
          <w:szCs w:val="32"/>
        </w:rPr>
        <w:t>及拟改造情况</w:t>
      </w:r>
    </w:p>
    <w:p w14:paraId="74E3DDC2">
      <w:pPr>
        <w:adjustRightInd w:val="0"/>
        <w:snapToGrid w:val="0"/>
        <w:spacing w:beforeLines="0" w:afterLines="0" w:line="575" w:lineRule="exact"/>
        <w:ind w:firstLine="616" w:firstLineChars="200"/>
        <w:rPr>
          <w:rFonts w:hint="default" w:ascii="Times New Roman" w:hAnsi="Times New Roman" w:eastAsia="仿宋_GB2312" w:cs="Times New Roman"/>
          <w:color w:val="auto"/>
          <w:spacing w:val="-6"/>
          <w:kern w:val="0"/>
          <w:sz w:val="32"/>
          <w:szCs w:val="32"/>
          <w:highlight w:val="yellow"/>
          <w:lang w:val="en-US" w:eastAsia="zh-CN"/>
        </w:rPr>
      </w:pPr>
      <w:r>
        <w:rPr>
          <w:rFonts w:hint="default" w:ascii="Times New Roman" w:hAnsi="Times New Roman" w:eastAsia="仿宋_GB2312" w:cs="Times New Roman"/>
          <w:spacing w:val="-6"/>
          <w:kern w:val="0"/>
          <w:sz w:val="32"/>
          <w:szCs w:val="32"/>
        </w:rPr>
        <w:t>根据有关规划要求，改造项目严格按照国土空间总体规划、控制性详细规划管控要求实施建设。</w:t>
      </w:r>
      <w:r>
        <w:rPr>
          <w:rFonts w:hint="default" w:ascii="Times New Roman" w:hAnsi="Times New Roman" w:eastAsia="仿宋_GB2312" w:cs="Times New Roman"/>
          <w:color w:val="auto"/>
          <w:spacing w:val="-6"/>
          <w:kern w:val="0"/>
          <w:sz w:val="32"/>
          <w:szCs w:val="32"/>
          <w:lang w:eastAsia="zh-CN"/>
        </w:rPr>
        <w:t>在规划中属非建设用地部分，按照非建设用地进行管控；在控规中属道路的公益性用地部分，日后由属地政府按规划开发建设</w:t>
      </w:r>
      <w:r>
        <w:rPr>
          <w:rFonts w:hint="default" w:ascii="Times New Roman" w:hAnsi="Times New Roman" w:eastAsia="仿宋_GB2312" w:cs="Times New Roman"/>
          <w:color w:val="auto"/>
          <w:spacing w:val="-6"/>
          <w:kern w:val="0"/>
          <w:sz w:val="32"/>
          <w:szCs w:val="32"/>
          <w:highlight w:val="none"/>
          <w:lang w:eastAsia="zh-CN"/>
        </w:rPr>
        <w:t>。</w:t>
      </w:r>
    </w:p>
    <w:p w14:paraId="7E1133B5">
      <w:pPr>
        <w:spacing w:line="574" w:lineRule="exact"/>
        <w:ind w:firstLine="616"/>
        <w:rPr>
          <w:rFonts w:hint="default" w:ascii="Times New Roman" w:hAnsi="Times New Roman" w:eastAsia="楷体" w:cs="Times New Roman"/>
          <w:color w:val="auto"/>
          <w:spacing w:val="-6"/>
          <w:kern w:val="0"/>
          <w:sz w:val="32"/>
          <w:szCs w:val="32"/>
        </w:rPr>
      </w:pPr>
      <w:r>
        <w:rPr>
          <w:rFonts w:hint="default" w:ascii="Times New Roman" w:hAnsi="Times New Roman" w:eastAsia="楷体" w:cs="Times New Roman"/>
          <w:color w:val="auto"/>
          <w:spacing w:val="-6"/>
          <w:kern w:val="0"/>
          <w:sz w:val="32"/>
          <w:szCs w:val="32"/>
        </w:rPr>
        <w:t>（一）改造主体</w:t>
      </w:r>
    </w:p>
    <w:p w14:paraId="47FB6890">
      <w:pPr>
        <w:spacing w:line="574" w:lineRule="exact"/>
        <w:ind w:firstLine="616" w:firstLineChars="200"/>
        <w:rPr>
          <w:rFonts w:hint="default" w:ascii="Times New Roman" w:hAnsi="Times New Roman" w:eastAsia="仿宋_GB2312" w:cs="Times New Roman"/>
          <w:color w:val="auto"/>
          <w:spacing w:val="-6"/>
          <w:sz w:val="32"/>
        </w:rPr>
      </w:pPr>
      <w:r>
        <w:rPr>
          <w:rFonts w:hint="default" w:ascii="Times New Roman" w:hAnsi="Times New Roman" w:eastAsia="仿宋_GB2312" w:cs="Times New Roman"/>
          <w:color w:val="auto"/>
          <w:spacing w:val="-6"/>
          <w:sz w:val="32"/>
        </w:rPr>
        <w:t>该改造项目属</w:t>
      </w:r>
      <w:r>
        <w:rPr>
          <w:rFonts w:hint="default" w:ascii="Times New Roman" w:hAnsi="Times New Roman" w:eastAsia="仿宋_GB2312" w:cs="Times New Roman"/>
          <w:color w:val="auto"/>
          <w:spacing w:val="-6"/>
          <w:sz w:val="32"/>
          <w:lang w:eastAsia="zh-CN"/>
        </w:rPr>
        <w:t>“</w:t>
      </w:r>
      <w:r>
        <w:rPr>
          <w:rFonts w:hint="default" w:ascii="Times New Roman" w:hAnsi="Times New Roman" w:eastAsia="仿宋_GB2312" w:cs="Times New Roman"/>
          <w:color w:val="auto"/>
          <w:spacing w:val="-6"/>
          <w:sz w:val="32"/>
        </w:rPr>
        <w:t>工改工</w:t>
      </w:r>
      <w:r>
        <w:rPr>
          <w:rFonts w:hint="default" w:ascii="Times New Roman" w:hAnsi="Times New Roman" w:eastAsia="仿宋_GB2312" w:cs="Times New Roman"/>
          <w:color w:val="auto"/>
          <w:spacing w:val="-6"/>
          <w:sz w:val="32"/>
          <w:lang w:eastAsia="zh-CN"/>
        </w:rPr>
        <w:t>”</w:t>
      </w:r>
      <w:r>
        <w:rPr>
          <w:rFonts w:hint="default" w:ascii="Times New Roman" w:hAnsi="Times New Roman" w:eastAsia="仿宋_GB2312" w:cs="Times New Roman"/>
          <w:color w:val="auto"/>
          <w:spacing w:val="-6"/>
          <w:sz w:val="32"/>
        </w:rPr>
        <w:t>宗地项目，拟采取政府</w:t>
      </w:r>
      <w:r>
        <w:rPr>
          <w:rFonts w:hint="default" w:ascii="Times New Roman" w:hAnsi="Times New Roman" w:eastAsia="仿宋_GB2312" w:cs="Times New Roman"/>
          <w:color w:val="auto"/>
          <w:spacing w:val="-6"/>
          <w:sz w:val="32"/>
          <w:lang w:eastAsia="zh-CN"/>
        </w:rPr>
        <w:t>整备（</w:t>
      </w:r>
      <w:r>
        <w:rPr>
          <w:rFonts w:hint="default" w:ascii="Times New Roman" w:hAnsi="Times New Roman" w:eastAsia="仿宋_GB2312" w:cs="Times New Roman"/>
          <w:color w:val="auto"/>
          <w:spacing w:val="-6"/>
          <w:sz w:val="32"/>
        </w:rPr>
        <w:t>收储</w:t>
      </w:r>
      <w:r>
        <w:rPr>
          <w:rFonts w:hint="default" w:ascii="Times New Roman" w:hAnsi="Times New Roman" w:eastAsia="仿宋_GB2312" w:cs="Times New Roman"/>
          <w:color w:val="auto"/>
          <w:spacing w:val="-6"/>
          <w:sz w:val="32"/>
          <w:lang w:eastAsia="zh-CN"/>
        </w:rPr>
        <w:t>）改造</w:t>
      </w:r>
      <w:r>
        <w:rPr>
          <w:rFonts w:hint="default" w:ascii="Times New Roman" w:hAnsi="Times New Roman" w:eastAsia="仿宋_GB2312" w:cs="Times New Roman"/>
          <w:color w:val="auto"/>
          <w:spacing w:val="-6"/>
          <w:sz w:val="32"/>
        </w:rPr>
        <w:t>方式</w:t>
      </w:r>
      <w:r>
        <w:rPr>
          <w:rFonts w:hint="default" w:ascii="Times New Roman" w:hAnsi="Times New Roman" w:eastAsia="仿宋_GB2312" w:cs="Times New Roman"/>
          <w:color w:val="auto"/>
          <w:spacing w:val="-6"/>
          <w:sz w:val="32"/>
          <w:lang w:eastAsia="zh-CN"/>
        </w:rPr>
        <w:t>，</w:t>
      </w:r>
      <w:r>
        <w:rPr>
          <w:rFonts w:hint="default" w:ascii="Times New Roman" w:hAnsi="Times New Roman" w:eastAsia="仿宋_GB2312" w:cs="Times New Roman"/>
          <w:color w:val="auto"/>
          <w:spacing w:val="-6"/>
          <w:sz w:val="32"/>
        </w:rPr>
        <w:t>由板芙镇人民政府通过公开</w:t>
      </w:r>
      <w:r>
        <w:rPr>
          <w:rFonts w:hint="default" w:ascii="Times New Roman" w:hAnsi="Times New Roman" w:eastAsia="仿宋_GB2312" w:cs="Times New Roman"/>
          <w:color w:val="auto"/>
          <w:spacing w:val="-6"/>
          <w:sz w:val="32"/>
          <w:lang w:val="en-US" w:eastAsia="zh-CN"/>
        </w:rPr>
        <w:t>出让</w:t>
      </w:r>
      <w:r>
        <w:rPr>
          <w:rFonts w:hint="default" w:ascii="Times New Roman" w:hAnsi="Times New Roman" w:eastAsia="仿宋_GB2312" w:cs="Times New Roman"/>
          <w:color w:val="auto"/>
          <w:spacing w:val="-6"/>
          <w:sz w:val="32"/>
        </w:rPr>
        <w:t>方式确定改造主体实施全面改造。</w:t>
      </w:r>
    </w:p>
    <w:p w14:paraId="6B29E7BF">
      <w:pPr>
        <w:numPr>
          <w:ilvl w:val="-1"/>
          <w:numId w:val="0"/>
        </w:numPr>
        <w:spacing w:line="574" w:lineRule="exact"/>
        <w:ind w:left="420" w:leftChars="200" w:firstLine="308" w:firstLineChars="100"/>
        <w:outlineLvl w:val="2"/>
        <w:rPr>
          <w:rFonts w:hint="default" w:ascii="Times New Roman" w:hAnsi="Times New Roman" w:eastAsia="楷体" w:cs="Times New Roman"/>
          <w:color w:val="auto"/>
          <w:spacing w:val="-6"/>
          <w:kern w:val="0"/>
          <w:sz w:val="32"/>
          <w:szCs w:val="32"/>
        </w:rPr>
      </w:pPr>
      <w:bookmarkStart w:id="0" w:name="_Toc106128758"/>
      <w:r>
        <w:rPr>
          <w:rFonts w:hint="default" w:ascii="Times New Roman" w:hAnsi="Times New Roman" w:eastAsia="楷体" w:cs="Times New Roman"/>
          <w:color w:val="auto"/>
          <w:spacing w:val="-6"/>
          <w:kern w:val="0"/>
          <w:sz w:val="32"/>
          <w:szCs w:val="32"/>
          <w:lang w:val="en-US" w:eastAsia="zh-CN"/>
        </w:rPr>
        <w:t>(二）</w:t>
      </w:r>
      <w:r>
        <w:rPr>
          <w:rFonts w:hint="default" w:ascii="Times New Roman" w:hAnsi="Times New Roman" w:eastAsia="楷体" w:cs="Times New Roman"/>
          <w:color w:val="auto"/>
          <w:spacing w:val="-6"/>
          <w:kern w:val="0"/>
          <w:sz w:val="32"/>
          <w:szCs w:val="32"/>
        </w:rPr>
        <w:t>需办理用地手续</w:t>
      </w:r>
      <w:bookmarkEnd w:id="0"/>
    </w:p>
    <w:p w14:paraId="389E0BAE">
      <w:pPr>
        <w:spacing w:line="575" w:lineRule="exact"/>
        <w:ind w:firstLine="619" w:firstLineChars="200"/>
        <w:rPr>
          <w:rFonts w:hint="default" w:ascii="Times New Roman" w:hAnsi="Times New Roman" w:eastAsia="仿宋_GB2312" w:cs="Times New Roman"/>
          <w:spacing w:val="-6"/>
          <w:kern w:val="0"/>
          <w:sz w:val="32"/>
          <w:szCs w:val="32"/>
        </w:rPr>
      </w:pPr>
      <w:r>
        <w:rPr>
          <w:rFonts w:hint="default" w:ascii="Times New Roman" w:hAnsi="Times New Roman" w:eastAsia="仿宋_GB2312" w:cs="Times New Roman"/>
          <w:b/>
          <w:bCs/>
          <w:spacing w:val="-6"/>
          <w:kern w:val="0"/>
          <w:sz w:val="32"/>
          <w:szCs w:val="32"/>
        </w:rPr>
        <w:t>1.</w:t>
      </w:r>
      <w:r>
        <w:rPr>
          <w:rFonts w:hint="eastAsia" w:ascii="Times New Roman" w:hAnsi="Times New Roman" w:eastAsia="仿宋_GB2312" w:cs="Times New Roman"/>
          <w:b/>
          <w:bCs/>
          <w:spacing w:val="-6"/>
          <w:kern w:val="0"/>
          <w:sz w:val="32"/>
          <w:szCs w:val="32"/>
          <w:lang w:eastAsia="zh-CN"/>
        </w:rPr>
        <w:t>收回国有土地使用权</w:t>
      </w:r>
      <w:r>
        <w:rPr>
          <w:rFonts w:hint="default" w:ascii="Times New Roman" w:hAnsi="Times New Roman" w:eastAsia="仿宋_GB2312" w:cs="Times New Roman"/>
          <w:b/>
          <w:bCs/>
          <w:spacing w:val="-6"/>
          <w:kern w:val="0"/>
          <w:sz w:val="32"/>
          <w:szCs w:val="32"/>
        </w:rPr>
        <w:t>。</w:t>
      </w:r>
      <w:r>
        <w:rPr>
          <w:rFonts w:hint="default" w:ascii="Times New Roman" w:hAnsi="Times New Roman" w:eastAsia="仿宋_GB2312" w:cs="Times New Roman"/>
          <w:color w:val="auto"/>
          <w:spacing w:val="-6"/>
          <w:sz w:val="32"/>
          <w:szCs w:val="24"/>
          <w:highlight w:val="none"/>
          <w:lang w:eastAsia="zh-CN"/>
        </w:rPr>
        <w:t>由</w:t>
      </w:r>
      <w:r>
        <w:rPr>
          <w:rFonts w:hint="eastAsia" w:ascii="Times New Roman" w:hAnsi="Times New Roman" w:eastAsia="仿宋_GB2312" w:cs="Times New Roman"/>
          <w:color w:val="auto"/>
          <w:spacing w:val="-6"/>
          <w:sz w:val="32"/>
          <w:szCs w:val="24"/>
          <w:highlight w:val="none"/>
          <w:lang w:val="en-US" w:eastAsia="zh-CN"/>
        </w:rPr>
        <w:t>中山市土地储备中心按程序收回</w:t>
      </w:r>
      <w:r>
        <w:rPr>
          <w:rFonts w:hint="default" w:ascii="Times New Roman" w:hAnsi="Times New Roman" w:eastAsia="仿宋_GB2312" w:cs="Times New Roman"/>
          <w:color w:val="auto"/>
          <w:spacing w:val="-6"/>
          <w:kern w:val="0"/>
          <w:sz w:val="32"/>
          <w:szCs w:val="32"/>
          <w:lang w:eastAsia="zh-CN"/>
        </w:rPr>
        <w:t>中山有杰打火机零配件制造有限公司</w:t>
      </w:r>
      <w:r>
        <w:rPr>
          <w:rFonts w:hint="eastAsia" w:ascii="Times New Roman" w:hAnsi="Times New Roman" w:eastAsia="仿宋_GB2312" w:cs="Times New Roman"/>
          <w:color w:val="auto"/>
          <w:spacing w:val="-6"/>
          <w:sz w:val="32"/>
          <w:szCs w:val="32"/>
          <w:lang w:val="en-US" w:eastAsia="zh-CN"/>
        </w:rPr>
        <w:t>1.2496</w:t>
      </w:r>
      <w:r>
        <w:rPr>
          <w:rFonts w:hint="default" w:ascii="Times New Roman" w:hAnsi="Times New Roman" w:eastAsia="仿宋_GB2312" w:cs="Times New Roman"/>
          <w:color w:val="auto"/>
          <w:spacing w:val="-6"/>
          <w:sz w:val="32"/>
          <w:szCs w:val="32"/>
        </w:rPr>
        <w:t>公顷（</w:t>
      </w:r>
      <w:r>
        <w:rPr>
          <w:rFonts w:hint="eastAsia" w:ascii="Times New Roman" w:hAnsi="Times New Roman" w:eastAsia="仿宋_GB2312" w:cs="Times New Roman"/>
          <w:color w:val="auto"/>
          <w:spacing w:val="-6"/>
          <w:sz w:val="32"/>
          <w:szCs w:val="32"/>
          <w:lang w:val="en-US" w:eastAsia="zh-CN"/>
        </w:rPr>
        <w:t>12496.15平方米，</w:t>
      </w:r>
      <w:r>
        <w:rPr>
          <w:rFonts w:hint="default" w:ascii="Times New Roman" w:hAnsi="Times New Roman" w:eastAsia="仿宋_GB2312" w:cs="Times New Roman"/>
          <w:color w:val="auto"/>
          <w:spacing w:val="-6"/>
          <w:sz w:val="32"/>
          <w:szCs w:val="32"/>
          <w:lang w:val="en-US" w:eastAsia="zh-CN"/>
        </w:rPr>
        <w:t>折合约</w:t>
      </w:r>
      <w:r>
        <w:rPr>
          <w:rFonts w:hint="eastAsia" w:ascii="Times New Roman" w:hAnsi="Times New Roman" w:eastAsia="仿宋_GB2312" w:cs="Times New Roman"/>
          <w:color w:val="auto"/>
          <w:spacing w:val="-6"/>
          <w:sz w:val="32"/>
          <w:szCs w:val="32"/>
          <w:lang w:val="en-US" w:eastAsia="zh-CN"/>
        </w:rPr>
        <w:t>18.74</w:t>
      </w:r>
      <w:r>
        <w:rPr>
          <w:rFonts w:hint="default" w:ascii="Times New Roman" w:hAnsi="Times New Roman" w:eastAsia="仿宋_GB2312" w:cs="Times New Roman"/>
          <w:color w:val="auto"/>
          <w:spacing w:val="-6"/>
          <w:sz w:val="32"/>
          <w:szCs w:val="32"/>
          <w:lang w:val="en-US" w:eastAsia="zh-CN"/>
        </w:rPr>
        <w:t>亩</w:t>
      </w:r>
      <w:r>
        <w:rPr>
          <w:rFonts w:hint="default" w:ascii="Times New Roman" w:hAnsi="Times New Roman" w:eastAsia="仿宋_GB2312" w:cs="Times New Roman"/>
          <w:color w:val="auto"/>
          <w:spacing w:val="-6"/>
          <w:sz w:val="32"/>
          <w:szCs w:val="32"/>
        </w:rPr>
        <w:t>）</w:t>
      </w:r>
      <w:r>
        <w:rPr>
          <w:rFonts w:hint="eastAsia" w:ascii="Times New Roman" w:hAnsi="Times New Roman" w:eastAsia="仿宋_GB2312" w:cs="Times New Roman"/>
          <w:color w:val="auto"/>
          <w:spacing w:val="-6"/>
          <w:sz w:val="32"/>
          <w:szCs w:val="32"/>
          <w:lang w:eastAsia="zh-CN"/>
        </w:rPr>
        <w:t>的</w:t>
      </w:r>
      <w:r>
        <w:rPr>
          <w:rFonts w:hint="eastAsia" w:ascii="Times New Roman" w:hAnsi="Times New Roman" w:eastAsia="仿宋_GB2312" w:cs="Times New Roman"/>
          <w:color w:val="auto"/>
          <w:spacing w:val="-6"/>
          <w:sz w:val="32"/>
          <w:szCs w:val="32"/>
          <w:lang w:val="en-US" w:eastAsia="zh-CN"/>
        </w:rPr>
        <w:t>1</w:t>
      </w:r>
      <w:r>
        <w:rPr>
          <w:rFonts w:hint="default" w:ascii="Times New Roman" w:hAnsi="Times New Roman" w:eastAsia="仿宋_GB2312" w:cs="Times New Roman"/>
          <w:spacing w:val="-6"/>
          <w:kern w:val="0"/>
          <w:sz w:val="32"/>
          <w:szCs w:val="32"/>
        </w:rPr>
        <w:t>宗国有建设用地使用权。</w:t>
      </w:r>
    </w:p>
    <w:p w14:paraId="136E7379">
      <w:pPr>
        <w:keepNext w:val="0"/>
        <w:keepLines w:val="0"/>
        <w:widowControl/>
        <w:suppressLineNumbers w:val="0"/>
        <w:spacing w:line="575" w:lineRule="exact"/>
        <w:ind w:firstLine="619" w:firstLineChars="200"/>
        <w:jc w:val="left"/>
        <w:rPr>
          <w:rFonts w:hint="eastAsia" w:ascii="Times New Roman" w:hAnsi="Times New Roman" w:eastAsia="仿宋_GB2312" w:cs="Times New Roman"/>
          <w:color w:val="auto"/>
          <w:spacing w:val="-6"/>
          <w:kern w:val="0"/>
          <w:sz w:val="32"/>
          <w:szCs w:val="32"/>
          <w:highlight w:val="none"/>
          <w:lang w:eastAsia="zh-CN"/>
        </w:rPr>
      </w:pPr>
      <w:r>
        <w:rPr>
          <w:rFonts w:hint="eastAsia" w:ascii="Times New Roman" w:hAnsi="Times New Roman" w:eastAsia="仿宋_GB2312" w:cs="Times New Roman"/>
          <w:b/>
          <w:bCs/>
          <w:color w:val="auto"/>
          <w:spacing w:val="-6"/>
          <w:kern w:val="0"/>
          <w:sz w:val="32"/>
          <w:szCs w:val="32"/>
          <w:lang w:val="en-US" w:eastAsia="zh-CN"/>
        </w:rPr>
        <w:t>2.</w:t>
      </w:r>
      <w:r>
        <w:rPr>
          <w:rFonts w:hint="eastAsia" w:ascii="Times New Roman" w:hAnsi="Times New Roman" w:eastAsia="仿宋_GB2312" w:cs="Times New Roman"/>
          <w:b/>
          <w:bCs/>
          <w:color w:val="auto"/>
          <w:spacing w:val="-6"/>
          <w:kern w:val="0"/>
          <w:sz w:val="32"/>
          <w:szCs w:val="32"/>
          <w:lang w:eastAsia="zh-CN"/>
        </w:rPr>
        <w:t>土地供应。</w:t>
      </w:r>
      <w:r>
        <w:rPr>
          <w:rFonts w:hint="default" w:ascii="Times New Roman" w:hAnsi="Times New Roman" w:eastAsia="仿宋_GB2312"/>
          <w:spacing w:val="-6"/>
          <w:kern w:val="0"/>
          <w:sz w:val="32"/>
          <w:szCs w:val="32"/>
        </w:rPr>
        <w:t>交由政府整备的</w:t>
      </w:r>
      <w:r>
        <w:rPr>
          <w:rFonts w:hint="eastAsia" w:ascii="Times New Roman" w:hAnsi="Times New Roman" w:eastAsia="仿宋_GB2312" w:cs="Times New Roman"/>
          <w:color w:val="auto"/>
          <w:spacing w:val="-6"/>
          <w:sz w:val="32"/>
          <w:szCs w:val="32"/>
          <w:lang w:val="en-US" w:eastAsia="zh-CN"/>
        </w:rPr>
        <w:t>1.2496</w:t>
      </w:r>
      <w:r>
        <w:rPr>
          <w:rFonts w:hint="default" w:ascii="Times New Roman" w:hAnsi="Times New Roman" w:eastAsia="仿宋_GB2312" w:cs="Times New Roman"/>
          <w:color w:val="auto"/>
          <w:spacing w:val="-6"/>
          <w:sz w:val="32"/>
          <w:szCs w:val="32"/>
        </w:rPr>
        <w:t>公顷（</w:t>
      </w:r>
      <w:r>
        <w:rPr>
          <w:rFonts w:hint="eastAsia" w:ascii="Times New Roman" w:hAnsi="Times New Roman" w:eastAsia="仿宋_GB2312" w:cs="Times New Roman"/>
          <w:color w:val="auto"/>
          <w:spacing w:val="-6"/>
          <w:sz w:val="32"/>
          <w:szCs w:val="32"/>
          <w:lang w:val="en-US" w:eastAsia="zh-CN"/>
        </w:rPr>
        <w:t>12496.15平方米，</w:t>
      </w:r>
      <w:r>
        <w:rPr>
          <w:rFonts w:hint="default" w:ascii="Times New Roman" w:hAnsi="Times New Roman" w:eastAsia="仿宋_GB2312" w:cs="Times New Roman"/>
          <w:color w:val="auto"/>
          <w:spacing w:val="-6"/>
          <w:sz w:val="32"/>
          <w:szCs w:val="32"/>
          <w:lang w:val="en-US" w:eastAsia="zh-CN"/>
        </w:rPr>
        <w:t>折合约</w:t>
      </w:r>
      <w:r>
        <w:rPr>
          <w:rFonts w:hint="eastAsia" w:ascii="Times New Roman" w:hAnsi="Times New Roman" w:eastAsia="仿宋_GB2312" w:cs="Times New Roman"/>
          <w:color w:val="auto"/>
          <w:spacing w:val="-6"/>
          <w:sz w:val="32"/>
          <w:szCs w:val="32"/>
          <w:lang w:val="en-US" w:eastAsia="zh-CN"/>
        </w:rPr>
        <w:t>18.74</w:t>
      </w:r>
      <w:r>
        <w:rPr>
          <w:rFonts w:hint="default" w:ascii="Times New Roman" w:hAnsi="Times New Roman" w:eastAsia="仿宋_GB2312" w:cs="Times New Roman"/>
          <w:color w:val="auto"/>
          <w:spacing w:val="-6"/>
          <w:sz w:val="32"/>
          <w:szCs w:val="32"/>
          <w:lang w:val="en-US" w:eastAsia="zh-CN"/>
        </w:rPr>
        <w:t>亩</w:t>
      </w:r>
      <w:r>
        <w:rPr>
          <w:rFonts w:hint="default" w:ascii="Times New Roman" w:hAnsi="Times New Roman" w:eastAsia="仿宋_GB2312" w:cs="Times New Roman"/>
          <w:color w:val="auto"/>
          <w:spacing w:val="-6"/>
          <w:sz w:val="32"/>
          <w:szCs w:val="32"/>
        </w:rPr>
        <w:t>）</w:t>
      </w:r>
      <w:r>
        <w:rPr>
          <w:rFonts w:hint="eastAsia" w:ascii="Times New Roman" w:hAnsi="Times New Roman" w:eastAsia="仿宋_GB2312" w:cs="Times New Roman"/>
          <w:color w:val="auto"/>
          <w:spacing w:val="-6"/>
          <w:sz w:val="32"/>
          <w:szCs w:val="32"/>
          <w:lang w:eastAsia="zh-CN"/>
        </w:rPr>
        <w:t>用地，</w:t>
      </w:r>
      <w:r>
        <w:rPr>
          <w:rFonts w:hint="default" w:ascii="Times New Roman" w:hAnsi="Times New Roman" w:eastAsia="仿宋_GB2312" w:cs="Times New Roman"/>
          <w:color w:val="auto"/>
          <w:spacing w:val="-6"/>
          <w:sz w:val="32"/>
          <w:szCs w:val="32"/>
          <w:highlight w:val="none"/>
          <w:lang w:val="en-US" w:eastAsia="zh-CN"/>
        </w:rPr>
        <w:t>根据</w:t>
      </w:r>
      <w:r>
        <w:rPr>
          <w:rFonts w:hint="default" w:ascii="Times New Roman" w:hAnsi="Times New Roman" w:eastAsia="仿宋_GB2312" w:cs="Times New Roman"/>
          <w:color w:val="auto"/>
          <w:spacing w:val="-6"/>
          <w:kern w:val="0"/>
          <w:sz w:val="32"/>
          <w:szCs w:val="32"/>
        </w:rPr>
        <w:t>《中山市板芙镇中心片区（2003单元）06街区控制性详细规划一般修改》（在编）</w:t>
      </w:r>
      <w:r>
        <w:rPr>
          <w:rFonts w:hint="eastAsia" w:ascii="Times New Roman" w:hAnsi="Times New Roman" w:eastAsia="仿宋_GB2312" w:cs="Times New Roman"/>
          <w:color w:val="auto"/>
          <w:spacing w:val="-6"/>
          <w:kern w:val="0"/>
          <w:sz w:val="32"/>
          <w:szCs w:val="32"/>
          <w:lang w:eastAsia="zh-CN"/>
        </w:rPr>
        <w:t>，</w:t>
      </w:r>
      <w:r>
        <w:rPr>
          <w:rFonts w:hint="default" w:ascii="Times New Roman" w:hAnsi="Times New Roman" w:eastAsia="仿宋_GB2312" w:cs="Times New Roman"/>
          <w:color w:val="auto"/>
          <w:spacing w:val="-6"/>
          <w:kern w:val="0"/>
          <w:sz w:val="32"/>
          <w:szCs w:val="32"/>
        </w:rPr>
        <w:t>1</w:t>
      </w:r>
      <w:r>
        <w:rPr>
          <w:rFonts w:hint="eastAsia" w:ascii="Times New Roman" w:hAnsi="Times New Roman" w:eastAsia="仿宋_GB2312" w:cs="Times New Roman"/>
          <w:color w:val="auto"/>
          <w:spacing w:val="-6"/>
          <w:kern w:val="0"/>
          <w:sz w:val="32"/>
          <w:szCs w:val="32"/>
          <w:lang w:val="en-US" w:eastAsia="zh-CN"/>
        </w:rPr>
        <w:t>.2069</w:t>
      </w:r>
      <w:r>
        <w:rPr>
          <w:rFonts w:hint="default" w:ascii="Times New Roman" w:hAnsi="Times New Roman" w:eastAsia="仿宋_GB2312" w:cs="Times New Roman"/>
          <w:color w:val="auto"/>
          <w:spacing w:val="-6"/>
          <w:kern w:val="0"/>
          <w:sz w:val="32"/>
          <w:szCs w:val="32"/>
        </w:rPr>
        <w:t>公顷（</w:t>
      </w:r>
      <w:r>
        <w:rPr>
          <w:rFonts w:hint="eastAsia" w:ascii="Times New Roman" w:hAnsi="Times New Roman" w:eastAsia="仿宋_GB2312" w:cs="Times New Roman"/>
          <w:color w:val="auto"/>
          <w:spacing w:val="-6"/>
          <w:kern w:val="0"/>
          <w:sz w:val="32"/>
          <w:szCs w:val="32"/>
          <w:lang w:val="en-US" w:eastAsia="zh-CN"/>
        </w:rPr>
        <w:t>12068.87</w:t>
      </w:r>
      <w:r>
        <w:rPr>
          <w:rFonts w:hint="default" w:ascii="Times New Roman" w:hAnsi="Times New Roman" w:eastAsia="仿宋_GB2312" w:cs="Times New Roman"/>
          <w:color w:val="auto"/>
          <w:spacing w:val="-6"/>
          <w:kern w:val="0"/>
          <w:sz w:val="32"/>
          <w:szCs w:val="32"/>
        </w:rPr>
        <w:t>平方米，折合约18.1</w:t>
      </w:r>
      <w:r>
        <w:rPr>
          <w:rFonts w:hint="eastAsia" w:ascii="Times New Roman" w:hAnsi="Times New Roman" w:eastAsia="仿宋_GB2312" w:cs="Times New Roman"/>
          <w:color w:val="auto"/>
          <w:spacing w:val="-6"/>
          <w:kern w:val="0"/>
          <w:sz w:val="32"/>
          <w:szCs w:val="32"/>
          <w:lang w:val="en-US" w:eastAsia="zh-CN"/>
        </w:rPr>
        <w:t>0</w:t>
      </w:r>
      <w:r>
        <w:rPr>
          <w:rFonts w:hint="default" w:ascii="Times New Roman" w:hAnsi="Times New Roman" w:eastAsia="仿宋_GB2312" w:cs="Times New Roman"/>
          <w:color w:val="auto"/>
          <w:spacing w:val="-6"/>
          <w:kern w:val="0"/>
          <w:sz w:val="32"/>
          <w:szCs w:val="32"/>
        </w:rPr>
        <w:t>亩）</w:t>
      </w:r>
      <w:r>
        <w:rPr>
          <w:rFonts w:hint="default" w:ascii="Times New Roman" w:hAnsi="Times New Roman" w:eastAsia="仿宋_GB2312" w:cs="Times New Roman"/>
          <w:color w:val="auto"/>
          <w:spacing w:val="-6"/>
          <w:sz w:val="32"/>
          <w:szCs w:val="32"/>
          <w:highlight w:val="none"/>
          <w:lang w:val="en-US" w:eastAsia="zh-CN"/>
        </w:rPr>
        <w:t>规划为一类工业用地</w:t>
      </w:r>
      <w:r>
        <w:rPr>
          <w:rFonts w:hint="default" w:ascii="Times New Roman" w:hAnsi="Times New Roman" w:eastAsia="仿宋_GB2312"/>
          <w:spacing w:val="-6"/>
          <w:kern w:val="0"/>
          <w:sz w:val="32"/>
          <w:szCs w:val="32"/>
        </w:rPr>
        <w:t>按照容</w:t>
      </w:r>
      <w:r>
        <w:rPr>
          <w:rFonts w:hint="default" w:ascii="Times New Roman" w:hAnsi="Times New Roman" w:eastAsia="仿宋_GB2312" w:cs="Times New Roman"/>
          <w:color w:val="auto"/>
          <w:spacing w:val="-6"/>
          <w:kern w:val="0"/>
          <w:sz w:val="32"/>
          <w:szCs w:val="32"/>
        </w:rPr>
        <w:t>积率</w:t>
      </w:r>
      <w:r>
        <w:rPr>
          <w:rFonts w:hint="default" w:ascii="Times New Roman" w:hAnsi="Times New Roman" w:eastAsia="仿宋_GB2312" w:cs="Times New Roman"/>
          <w:color w:val="auto"/>
          <w:spacing w:val="-6"/>
          <w:kern w:val="0"/>
          <w:sz w:val="32"/>
          <w:szCs w:val="32"/>
          <w:highlight w:val="none"/>
          <w:lang w:eastAsia="zh-CN"/>
        </w:rPr>
        <w:t>1</w:t>
      </w:r>
      <w:r>
        <w:rPr>
          <w:rFonts w:hint="default" w:ascii="Times New Roman" w:hAnsi="Times New Roman" w:eastAsia="仿宋_GB2312" w:cs="Times New Roman"/>
          <w:color w:val="auto"/>
          <w:spacing w:val="-6"/>
          <w:kern w:val="0"/>
          <w:sz w:val="32"/>
          <w:szCs w:val="32"/>
          <w:highlight w:val="none"/>
          <w:lang w:val="en-US" w:eastAsia="zh-CN"/>
        </w:rPr>
        <w:t>.5</w:t>
      </w:r>
      <w:r>
        <w:rPr>
          <w:rFonts w:hint="default" w:ascii="Times New Roman" w:hAnsi="Times New Roman" w:eastAsia="仿宋_GB2312" w:cs="Times New Roman"/>
          <w:color w:val="auto"/>
          <w:spacing w:val="-6"/>
          <w:kern w:val="0"/>
          <w:sz w:val="32"/>
          <w:szCs w:val="32"/>
        </w:rPr>
        <w:t>-3.5公开</w:t>
      </w:r>
      <w:r>
        <w:rPr>
          <w:rFonts w:hint="default" w:ascii="Times New Roman" w:hAnsi="Times New Roman" w:eastAsia="仿宋_GB2312"/>
          <w:spacing w:val="-6"/>
          <w:kern w:val="0"/>
          <w:sz w:val="32"/>
          <w:szCs w:val="32"/>
        </w:rPr>
        <w:t>出让给改造主体</w:t>
      </w:r>
      <w:r>
        <w:rPr>
          <w:rFonts w:hint="eastAsia" w:ascii="Times New Roman" w:hAnsi="Times New Roman" w:eastAsia="仿宋_GB2312" w:cs="Times New Roman"/>
          <w:spacing w:val="-6"/>
          <w:kern w:val="0"/>
          <w:sz w:val="32"/>
          <w:szCs w:val="32"/>
          <w:lang w:eastAsia="zh-CN"/>
        </w:rPr>
        <w:t>，</w:t>
      </w:r>
      <w:r>
        <w:rPr>
          <w:rFonts w:hint="eastAsia" w:ascii="Times New Roman" w:hAnsi="Times New Roman" w:eastAsia="仿宋_GB2312" w:cs="Times New Roman"/>
          <w:color w:val="auto"/>
          <w:spacing w:val="-6"/>
          <w:sz w:val="32"/>
          <w:szCs w:val="32"/>
          <w:highlight w:val="none"/>
          <w:lang w:val="en-US" w:eastAsia="zh-CN"/>
        </w:rPr>
        <w:t>地块范围内除保留1栋建筑物（产权登记面积为7800平方米，现状实测建筑面积为</w:t>
      </w:r>
      <w:r>
        <w:rPr>
          <w:rFonts w:hint="default" w:ascii="Times New Roman" w:hAnsi="Times New Roman" w:eastAsia="仿宋_GB2312" w:cs="Times New Roman"/>
          <w:color w:val="auto"/>
          <w:spacing w:val="-6"/>
          <w:sz w:val="32"/>
          <w:szCs w:val="32"/>
          <w:highlight w:val="none"/>
          <w:lang w:val="en-US" w:eastAsia="zh-CN"/>
        </w:rPr>
        <w:t>8183.72平方米</w:t>
      </w:r>
      <w:r>
        <w:rPr>
          <w:rFonts w:hint="eastAsia" w:ascii="Times New Roman" w:hAnsi="Times New Roman" w:eastAsia="仿宋_GB2312" w:cs="Times New Roman"/>
          <w:color w:val="auto"/>
          <w:spacing w:val="-6"/>
          <w:sz w:val="32"/>
          <w:szCs w:val="32"/>
          <w:highlight w:val="none"/>
          <w:lang w:val="en-US" w:eastAsia="zh-CN"/>
        </w:rPr>
        <w:t>）外，其余建筑物全部拆除，将该宗工业用地与地上保留建筑物一并公开出让，</w:t>
      </w:r>
      <w:r>
        <w:rPr>
          <w:rFonts w:hint="default" w:ascii="Times New Roman" w:hAnsi="Times New Roman" w:eastAsia="仿宋_GB2312" w:cs="Times New Roman"/>
          <w:color w:val="auto"/>
          <w:spacing w:val="-6"/>
          <w:sz w:val="32"/>
          <w:szCs w:val="32"/>
          <w:highlight w:val="none"/>
          <w:lang w:val="en-US" w:eastAsia="zh-CN"/>
        </w:rPr>
        <w:t>最终以届时公开出让方案为准；规划道路用</w:t>
      </w:r>
      <w:r>
        <w:rPr>
          <w:rFonts w:hint="default" w:ascii="Times New Roman" w:hAnsi="Times New Roman" w:eastAsia="仿宋_GB2312" w:cs="Times New Roman"/>
          <w:color w:val="auto"/>
          <w:spacing w:val="-6"/>
          <w:kern w:val="0"/>
          <w:sz w:val="32"/>
          <w:szCs w:val="32"/>
          <w:highlight w:val="none"/>
          <w:lang w:eastAsia="zh-CN"/>
        </w:rPr>
        <w:t>地</w:t>
      </w:r>
      <w:r>
        <w:rPr>
          <w:rFonts w:hint="default" w:ascii="Times New Roman" w:hAnsi="Times New Roman" w:eastAsia="仿宋_GB2312" w:cs="Times New Roman"/>
          <w:color w:val="auto"/>
          <w:spacing w:val="-6"/>
          <w:kern w:val="0"/>
          <w:sz w:val="32"/>
          <w:szCs w:val="32"/>
        </w:rPr>
        <w:t>0</w:t>
      </w:r>
      <w:r>
        <w:rPr>
          <w:rFonts w:hint="eastAsia" w:ascii="Times New Roman" w:hAnsi="Times New Roman" w:eastAsia="仿宋_GB2312" w:cs="Times New Roman"/>
          <w:color w:val="auto"/>
          <w:spacing w:val="-6"/>
          <w:kern w:val="0"/>
          <w:sz w:val="32"/>
          <w:szCs w:val="32"/>
          <w:lang w:val="en-US" w:eastAsia="zh-CN"/>
        </w:rPr>
        <w:t>.0427</w:t>
      </w:r>
      <w:r>
        <w:rPr>
          <w:rFonts w:hint="default" w:ascii="Times New Roman" w:hAnsi="Times New Roman" w:eastAsia="仿宋_GB2312" w:cs="Times New Roman"/>
          <w:color w:val="auto"/>
          <w:spacing w:val="-6"/>
          <w:kern w:val="0"/>
          <w:sz w:val="32"/>
          <w:szCs w:val="32"/>
        </w:rPr>
        <w:t>公顷（</w:t>
      </w:r>
      <w:r>
        <w:rPr>
          <w:rFonts w:hint="eastAsia" w:ascii="Times New Roman" w:hAnsi="Times New Roman" w:eastAsia="仿宋_GB2312" w:cs="Times New Roman"/>
          <w:color w:val="auto"/>
          <w:spacing w:val="-6"/>
          <w:kern w:val="0"/>
          <w:sz w:val="32"/>
          <w:szCs w:val="32"/>
          <w:lang w:val="en-US" w:eastAsia="zh-CN"/>
        </w:rPr>
        <w:t>427.28</w:t>
      </w:r>
      <w:r>
        <w:rPr>
          <w:rFonts w:hint="default" w:ascii="Times New Roman" w:hAnsi="Times New Roman" w:eastAsia="仿宋_GB2312" w:cs="Times New Roman"/>
          <w:color w:val="auto"/>
          <w:spacing w:val="-6"/>
          <w:kern w:val="0"/>
          <w:sz w:val="32"/>
          <w:szCs w:val="32"/>
        </w:rPr>
        <w:t>平方米，折合约</w:t>
      </w:r>
      <w:r>
        <w:rPr>
          <w:rFonts w:hint="eastAsia" w:ascii="Times New Roman" w:hAnsi="Times New Roman" w:eastAsia="仿宋_GB2312" w:cs="Times New Roman"/>
          <w:color w:val="auto"/>
          <w:spacing w:val="-6"/>
          <w:kern w:val="0"/>
          <w:sz w:val="32"/>
          <w:szCs w:val="32"/>
          <w:lang w:val="en-US" w:eastAsia="zh-CN"/>
        </w:rPr>
        <w:t>0.64</w:t>
      </w:r>
      <w:r>
        <w:rPr>
          <w:rFonts w:hint="default" w:ascii="Times New Roman" w:hAnsi="Times New Roman" w:eastAsia="仿宋_GB2312" w:cs="Times New Roman"/>
          <w:color w:val="auto"/>
          <w:spacing w:val="-6"/>
          <w:kern w:val="0"/>
          <w:sz w:val="32"/>
          <w:szCs w:val="32"/>
        </w:rPr>
        <w:t>亩）</w:t>
      </w:r>
      <w:r>
        <w:rPr>
          <w:rFonts w:hint="eastAsia" w:ascii="Times New Roman" w:hAnsi="Times New Roman" w:eastAsia="仿宋_GB2312" w:cs="Times New Roman"/>
          <w:color w:val="auto"/>
          <w:spacing w:val="-6"/>
          <w:kern w:val="0"/>
          <w:sz w:val="32"/>
          <w:szCs w:val="32"/>
          <w:lang w:eastAsia="zh-CN"/>
        </w:rPr>
        <w:t>拟</w:t>
      </w:r>
      <w:r>
        <w:rPr>
          <w:rFonts w:hint="default" w:ascii="Times New Roman" w:hAnsi="Times New Roman" w:eastAsia="仿宋_GB2312" w:cs="Times New Roman"/>
          <w:color w:val="auto"/>
          <w:spacing w:val="-6"/>
          <w:kern w:val="0"/>
          <w:sz w:val="32"/>
          <w:szCs w:val="32"/>
          <w:highlight w:val="none"/>
          <w:lang w:eastAsia="zh-CN"/>
        </w:rPr>
        <w:t>划拨</w:t>
      </w:r>
      <w:r>
        <w:rPr>
          <w:rFonts w:hint="eastAsia" w:ascii="Times New Roman" w:hAnsi="Times New Roman" w:eastAsia="仿宋_GB2312" w:cs="Times New Roman"/>
          <w:color w:val="auto"/>
          <w:spacing w:val="-6"/>
          <w:kern w:val="0"/>
          <w:sz w:val="32"/>
          <w:szCs w:val="32"/>
          <w:highlight w:val="none"/>
          <w:lang w:eastAsia="zh-CN"/>
        </w:rPr>
        <w:t>方式供地给</w:t>
      </w:r>
      <w:r>
        <w:rPr>
          <w:rFonts w:hint="default" w:ascii="Times New Roman" w:hAnsi="Times New Roman" w:eastAsia="仿宋_GB2312" w:cs="Times New Roman"/>
          <w:color w:val="auto"/>
          <w:spacing w:val="-6"/>
          <w:kern w:val="0"/>
          <w:sz w:val="32"/>
          <w:szCs w:val="32"/>
          <w:highlight w:val="none"/>
          <w:lang w:eastAsia="zh-CN"/>
        </w:rPr>
        <w:t>板芙镇人民政府</w:t>
      </w:r>
      <w:r>
        <w:rPr>
          <w:rFonts w:hint="eastAsia" w:ascii="Times New Roman" w:hAnsi="Times New Roman" w:eastAsia="仿宋_GB2312" w:cs="Times New Roman"/>
          <w:color w:val="auto"/>
          <w:spacing w:val="-6"/>
          <w:kern w:val="0"/>
          <w:sz w:val="32"/>
          <w:szCs w:val="32"/>
          <w:highlight w:val="none"/>
          <w:lang w:eastAsia="zh-CN"/>
        </w:rPr>
        <w:t>或指定的管养单位。</w:t>
      </w:r>
    </w:p>
    <w:p w14:paraId="599ABF8B">
      <w:pPr>
        <w:keepNext w:val="0"/>
        <w:keepLines w:val="0"/>
        <w:widowControl/>
        <w:suppressLineNumbers w:val="0"/>
        <w:spacing w:line="575" w:lineRule="exact"/>
        <w:ind w:firstLine="616" w:firstLineChars="200"/>
        <w:jc w:val="left"/>
        <w:rPr>
          <w:rFonts w:hint="default" w:ascii="Times New Roman" w:hAnsi="Times New Roman" w:eastAsia="仿宋_GB2312" w:cs="Times New Roman"/>
          <w:color w:val="auto"/>
          <w:spacing w:val="-6"/>
          <w:kern w:val="0"/>
          <w:sz w:val="32"/>
          <w:szCs w:val="32"/>
          <w:highlight w:val="none"/>
          <w:lang w:eastAsia="zh-CN"/>
        </w:rPr>
      </w:pPr>
      <w:r>
        <w:rPr>
          <w:rFonts w:hint="default" w:ascii="Times New Roman" w:hAnsi="Times New Roman" w:eastAsia="仿宋_GB2312" w:cs="Times New Roman"/>
          <w:spacing w:val="-6"/>
          <w:kern w:val="0"/>
          <w:sz w:val="32"/>
          <w:szCs w:val="32"/>
        </w:rPr>
        <w:t>上述面积以办理相关手续出具的测量图为准</w:t>
      </w:r>
      <w:r>
        <w:rPr>
          <w:rFonts w:hint="eastAsia" w:ascii="Times New Roman" w:hAnsi="Times New Roman" w:eastAsia="仿宋_GB2312" w:cs="Times New Roman"/>
          <w:spacing w:val="-6"/>
          <w:kern w:val="0"/>
          <w:sz w:val="32"/>
          <w:szCs w:val="32"/>
          <w:lang w:eastAsia="zh-CN"/>
        </w:rPr>
        <w:t>。</w:t>
      </w:r>
      <w:r>
        <w:rPr>
          <w:rFonts w:hint="default" w:ascii="Times New Roman" w:hAnsi="Times New Roman" w:eastAsia="仿宋_GB2312"/>
          <w:spacing w:val="-6"/>
          <w:kern w:val="0"/>
          <w:sz w:val="32"/>
          <w:szCs w:val="32"/>
        </w:rPr>
        <w:t>若涉及规划调整的，政府整备后按照调整的规划用途和土地供应相关要求办理土地供应手续</w:t>
      </w:r>
      <w:r>
        <w:rPr>
          <w:rFonts w:hint="default" w:ascii="Times New Roman" w:hAnsi="Times New Roman" w:eastAsia="仿宋_GB2312" w:cs="Times New Roman"/>
          <w:color w:val="auto"/>
          <w:spacing w:val="-6"/>
          <w:kern w:val="0"/>
          <w:sz w:val="32"/>
          <w:szCs w:val="32"/>
          <w:highlight w:val="none"/>
          <w:lang w:eastAsia="zh-CN"/>
        </w:rPr>
        <w:t>。</w:t>
      </w:r>
    </w:p>
    <w:p w14:paraId="0BFBE957">
      <w:pPr>
        <w:numPr>
          <w:ilvl w:val="0"/>
          <w:numId w:val="1"/>
        </w:numPr>
        <w:spacing w:line="574" w:lineRule="exact"/>
        <w:ind w:firstLine="616" w:firstLineChars="200"/>
        <w:outlineLvl w:val="2"/>
        <w:rPr>
          <w:rFonts w:hint="default" w:ascii="Times New Roman" w:hAnsi="Times New Roman" w:eastAsia="楷体" w:cs="Times New Roman"/>
          <w:color w:val="auto"/>
          <w:spacing w:val="-6"/>
          <w:kern w:val="0"/>
          <w:sz w:val="32"/>
          <w:szCs w:val="32"/>
        </w:rPr>
      </w:pPr>
      <w:bookmarkStart w:id="1" w:name="_Toc106128759"/>
      <w:r>
        <w:rPr>
          <w:rFonts w:hint="default" w:ascii="Times New Roman" w:hAnsi="Times New Roman" w:eastAsia="楷体" w:cs="Times New Roman"/>
          <w:color w:val="auto"/>
          <w:spacing w:val="-6"/>
          <w:kern w:val="0"/>
          <w:sz w:val="32"/>
          <w:szCs w:val="32"/>
        </w:rPr>
        <w:t>拟改造情况</w:t>
      </w:r>
      <w:bookmarkEnd w:id="1"/>
    </w:p>
    <w:p w14:paraId="7474681A">
      <w:pPr>
        <w:keepNext w:val="0"/>
        <w:keepLines w:val="0"/>
        <w:widowControl/>
        <w:suppressLineNumbers w:val="0"/>
        <w:spacing w:line="574" w:lineRule="exact"/>
        <w:ind w:firstLine="616" w:firstLineChars="0"/>
        <w:jc w:val="left"/>
        <w:outlineLvl w:val="2"/>
        <w:rPr>
          <w:rFonts w:hint="default" w:ascii="Times New Roman" w:hAnsi="Times New Roman" w:eastAsia="仿宋_GB2312" w:cs="Times New Roman"/>
          <w:spacing w:val="-6"/>
          <w:kern w:val="0"/>
          <w:sz w:val="32"/>
          <w:szCs w:val="32"/>
        </w:rPr>
      </w:pPr>
      <w:r>
        <w:rPr>
          <w:rFonts w:hint="default" w:ascii="Times New Roman" w:hAnsi="Times New Roman" w:eastAsia="仿宋_GB2312" w:cs="Times New Roman"/>
          <w:spacing w:val="-6"/>
          <w:kern w:val="0"/>
          <w:sz w:val="32"/>
          <w:szCs w:val="32"/>
        </w:rPr>
        <w:t>公开出让土地的相关改造情况以公开出让时的约定为准。</w:t>
      </w:r>
    </w:p>
    <w:p w14:paraId="375F3D28">
      <w:pPr>
        <w:keepNext w:val="0"/>
        <w:keepLines w:val="0"/>
        <w:pageBreakBefore w:val="0"/>
        <w:widowControl/>
        <w:numPr>
          <w:ilvl w:val="-1"/>
          <w:numId w:val="0"/>
        </w:numPr>
        <w:kinsoku/>
        <w:wordWrap/>
        <w:overflowPunct/>
        <w:topLinePunct w:val="0"/>
        <w:autoSpaceDE/>
        <w:autoSpaceDN/>
        <w:bidi w:val="0"/>
        <w:adjustRightInd/>
        <w:snapToGrid/>
        <w:spacing w:line="574" w:lineRule="exact"/>
        <w:ind w:left="0" w:leftChars="0" w:right="0" w:rightChars="0" w:firstLine="616" w:firstLineChars="0"/>
        <w:jc w:val="left"/>
        <w:textAlignment w:val="auto"/>
        <w:outlineLvl w:val="2"/>
        <w:rPr>
          <w:rFonts w:hint="default" w:ascii="Times New Roman" w:hAnsi="Times New Roman" w:eastAsia="黑体" w:cs="Times New Roman"/>
          <w:color w:val="auto"/>
          <w:spacing w:val="-6"/>
          <w:kern w:val="0"/>
          <w:sz w:val="32"/>
          <w:szCs w:val="32"/>
          <w:highlight w:val="none"/>
        </w:rPr>
      </w:pPr>
      <w:r>
        <w:rPr>
          <w:rFonts w:hint="default" w:ascii="Times New Roman" w:hAnsi="Times New Roman" w:eastAsia="黑体" w:cs="Times New Roman"/>
          <w:color w:val="auto"/>
          <w:spacing w:val="-6"/>
          <w:kern w:val="0"/>
          <w:sz w:val="32"/>
          <w:szCs w:val="32"/>
          <w:highlight w:val="none"/>
          <w:lang w:eastAsia="zh-CN"/>
        </w:rPr>
        <w:t>四、</w:t>
      </w:r>
      <w:r>
        <w:rPr>
          <w:rFonts w:hint="default" w:ascii="Times New Roman" w:hAnsi="Times New Roman" w:eastAsia="黑体" w:cs="Times New Roman"/>
          <w:color w:val="auto"/>
          <w:spacing w:val="-6"/>
          <w:kern w:val="0"/>
          <w:sz w:val="32"/>
          <w:szCs w:val="32"/>
          <w:highlight w:val="none"/>
        </w:rPr>
        <w:t>资金筹措</w:t>
      </w:r>
    </w:p>
    <w:p w14:paraId="0FECDA9E">
      <w:pPr>
        <w:keepNext w:val="0"/>
        <w:keepLines w:val="0"/>
        <w:pageBreakBefore w:val="0"/>
        <w:widowControl/>
        <w:numPr>
          <w:ilvl w:val="-1"/>
          <w:numId w:val="0"/>
        </w:numPr>
        <w:kinsoku/>
        <w:wordWrap/>
        <w:overflowPunct/>
        <w:topLinePunct w:val="0"/>
        <w:autoSpaceDE/>
        <w:autoSpaceDN/>
        <w:bidi w:val="0"/>
        <w:adjustRightInd/>
        <w:snapToGrid/>
        <w:spacing w:line="575" w:lineRule="exact"/>
        <w:ind w:left="0" w:leftChars="0" w:right="0" w:rightChars="0" w:firstLine="616" w:firstLineChars="200"/>
        <w:jc w:val="left"/>
        <w:textAlignment w:val="auto"/>
        <w:outlineLvl w:val="9"/>
        <w:rPr>
          <w:ins w:id="0" w:author="郑伟权" w:date="2026-06-23T12:16:38Z"/>
          <w:rFonts w:hint="default" w:ascii="Times New Roman" w:hAnsi="Times New Roman" w:eastAsia="仿宋_GB2312" w:cs="Times New Roman"/>
          <w:spacing w:val="-6"/>
          <w:kern w:val="0"/>
          <w:sz w:val="32"/>
          <w:szCs w:val="32"/>
        </w:rPr>
      </w:pPr>
      <w:r>
        <w:rPr>
          <w:rFonts w:hint="default" w:ascii="Times New Roman" w:hAnsi="Times New Roman" w:eastAsia="仿宋_GB2312" w:cs="Times New Roman"/>
          <w:spacing w:val="-6"/>
          <w:kern w:val="0"/>
          <w:sz w:val="32"/>
          <w:szCs w:val="32"/>
        </w:rPr>
        <w:t>公开出让的规划一类工业用地由公开出让确认的改造主体投入资金进行开发建设。</w:t>
      </w:r>
    </w:p>
    <w:p w14:paraId="0CA68DD4">
      <w:pPr>
        <w:keepNext w:val="0"/>
        <w:keepLines w:val="0"/>
        <w:pageBreakBefore w:val="0"/>
        <w:widowControl/>
        <w:numPr>
          <w:ilvl w:val="-1"/>
          <w:numId w:val="0"/>
        </w:numPr>
        <w:kinsoku/>
        <w:wordWrap/>
        <w:overflowPunct/>
        <w:topLinePunct w:val="0"/>
        <w:autoSpaceDE/>
        <w:autoSpaceDN/>
        <w:bidi w:val="0"/>
        <w:adjustRightInd/>
        <w:snapToGrid/>
        <w:spacing w:line="575" w:lineRule="exact"/>
        <w:ind w:left="0" w:leftChars="0" w:right="0" w:rightChars="0" w:firstLine="616" w:firstLineChars="200"/>
        <w:jc w:val="left"/>
        <w:textAlignment w:val="auto"/>
        <w:outlineLvl w:val="9"/>
        <w:rPr>
          <w:rFonts w:hint="default" w:ascii="Times New Roman" w:hAnsi="Times New Roman" w:eastAsia="黑体" w:cs="Times New Roman"/>
          <w:color w:val="auto"/>
          <w:spacing w:val="-6"/>
          <w:kern w:val="0"/>
          <w:sz w:val="32"/>
          <w:szCs w:val="32"/>
          <w:highlight w:val="none"/>
        </w:rPr>
      </w:pPr>
      <w:bookmarkStart w:id="2" w:name="_GoBack"/>
      <w:bookmarkEnd w:id="2"/>
      <w:r>
        <w:rPr>
          <w:rFonts w:hint="eastAsia" w:ascii="Times New Roman" w:hAnsi="Times New Roman" w:eastAsia="黑体" w:cs="Times New Roman"/>
          <w:color w:val="auto"/>
          <w:spacing w:val="-6"/>
          <w:kern w:val="0"/>
          <w:sz w:val="32"/>
          <w:szCs w:val="32"/>
          <w:highlight w:val="none"/>
          <w:lang w:val="en-US" w:eastAsia="zh-CN"/>
        </w:rPr>
        <w:t>五、</w:t>
      </w:r>
      <w:r>
        <w:rPr>
          <w:rFonts w:hint="default" w:ascii="Times New Roman" w:hAnsi="Times New Roman" w:eastAsia="黑体" w:cs="Times New Roman"/>
          <w:color w:val="auto"/>
          <w:spacing w:val="-6"/>
          <w:kern w:val="0"/>
          <w:sz w:val="32"/>
          <w:szCs w:val="32"/>
          <w:highlight w:val="none"/>
        </w:rPr>
        <w:t>开发时序</w:t>
      </w:r>
    </w:p>
    <w:p w14:paraId="0DFADC86">
      <w:pPr>
        <w:spacing w:line="575" w:lineRule="exact"/>
        <w:ind w:firstLine="616" w:firstLineChars="200"/>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公开出让的规划一类工业用地具体开发时间以届时的供地方案为准。</w:t>
      </w:r>
    </w:p>
    <w:p w14:paraId="6D690F98">
      <w:pPr>
        <w:keepNext w:val="0"/>
        <w:keepLines w:val="0"/>
        <w:pageBreakBefore w:val="0"/>
        <w:widowControl w:val="0"/>
        <w:kinsoku/>
        <w:wordWrap/>
        <w:overflowPunct/>
        <w:topLinePunct w:val="0"/>
        <w:autoSpaceDE/>
        <w:autoSpaceDN/>
        <w:bidi w:val="0"/>
        <w:adjustRightInd/>
        <w:snapToGrid/>
        <w:spacing w:line="574" w:lineRule="exact"/>
        <w:ind w:left="0" w:leftChars="0" w:right="0" w:rightChars="0" w:firstLine="616" w:firstLineChars="200"/>
        <w:jc w:val="both"/>
        <w:textAlignment w:val="auto"/>
        <w:outlineLvl w:val="9"/>
        <w:rPr>
          <w:rFonts w:hint="default" w:ascii="Times New Roman" w:hAnsi="Times New Roman" w:eastAsia="黑体" w:cs="Times New Roman"/>
          <w:color w:val="auto"/>
          <w:spacing w:val="-6"/>
          <w:kern w:val="0"/>
          <w:sz w:val="32"/>
          <w:szCs w:val="32"/>
        </w:rPr>
      </w:pPr>
      <w:r>
        <w:rPr>
          <w:rFonts w:hint="default" w:ascii="Times New Roman" w:hAnsi="Times New Roman" w:eastAsia="黑体" w:cs="Times New Roman"/>
          <w:color w:val="auto"/>
          <w:spacing w:val="-6"/>
          <w:kern w:val="0"/>
          <w:sz w:val="32"/>
          <w:szCs w:val="32"/>
        </w:rPr>
        <w:t>六、实施监管</w:t>
      </w:r>
    </w:p>
    <w:p w14:paraId="14D4531A">
      <w:pPr>
        <w:widowControl/>
        <w:adjustRightInd w:val="0"/>
        <w:snapToGrid w:val="0"/>
        <w:spacing w:line="575" w:lineRule="exact"/>
        <w:ind w:firstLine="616" w:firstLineChars="200"/>
        <w:outlineLvl w:val="9"/>
        <w:rPr>
          <w:rFonts w:ascii="Times New Roman" w:hAnsi="Times New Roman" w:cs="Times New Roman"/>
        </w:rPr>
      </w:pPr>
      <w:r>
        <w:rPr>
          <w:rFonts w:hint="default" w:ascii="Times New Roman" w:hAnsi="Times New Roman" w:eastAsia="仿宋_GB2312" w:cs="Times New Roman"/>
          <w:spacing w:val="-6"/>
          <w:kern w:val="0"/>
          <w:sz w:val="32"/>
          <w:szCs w:val="32"/>
        </w:rPr>
        <w:t>以公开出让后签订的监管协议为准。</w:t>
      </w:r>
    </w:p>
    <w:sectPr>
      <w:footerReference r:id="rId3" w:type="default"/>
      <w:pgSz w:w="11906" w:h="16838"/>
      <w:pgMar w:top="2098" w:right="1587" w:bottom="209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仿宋简体">
    <w:panose1 w:val="02010601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10E65">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C75C13">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6C75C13">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1CA85F6"/>
    <w:multiLevelType w:val="singleLevel"/>
    <w:tmpl w:val="61CA85F6"/>
    <w:lvl w:ilvl="0" w:tentative="0">
      <w:start w:val="2"/>
      <w:numFmt w:val="chineseCounting"/>
      <w:suff w:val="nothing"/>
      <w:lvlText w:val="（%1）"/>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郑伟权">
    <w15:presenceInfo w15:providerId="WebOffice Third" w15:userId="CTQSYPAQDIVKAEEZ:1ebdfbca08a00e604e0fe2871b401f5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BlNWUwYmFjZDY2NzUzMGYxN2U4YjZhNDBjZjI5M2QifQ=="/>
  </w:docVars>
  <w:rsids>
    <w:rsidRoot w:val="21AD6E8E"/>
    <w:rsid w:val="00454815"/>
    <w:rsid w:val="00EA43E0"/>
    <w:rsid w:val="04472036"/>
    <w:rsid w:val="053E3BEF"/>
    <w:rsid w:val="05B304BC"/>
    <w:rsid w:val="06613B70"/>
    <w:rsid w:val="07182CBD"/>
    <w:rsid w:val="080976BA"/>
    <w:rsid w:val="098708AE"/>
    <w:rsid w:val="0A0A57FB"/>
    <w:rsid w:val="0A805C25"/>
    <w:rsid w:val="0ACD69C7"/>
    <w:rsid w:val="0B123C38"/>
    <w:rsid w:val="0BBA79CC"/>
    <w:rsid w:val="0D994403"/>
    <w:rsid w:val="0E1A1A66"/>
    <w:rsid w:val="0EC904D1"/>
    <w:rsid w:val="10013A51"/>
    <w:rsid w:val="10401DC7"/>
    <w:rsid w:val="104D130C"/>
    <w:rsid w:val="10683EF9"/>
    <w:rsid w:val="11AB600B"/>
    <w:rsid w:val="14D53F98"/>
    <w:rsid w:val="153A6595"/>
    <w:rsid w:val="15E214FE"/>
    <w:rsid w:val="16340B50"/>
    <w:rsid w:val="16A02BD1"/>
    <w:rsid w:val="17A20BD4"/>
    <w:rsid w:val="18A20777"/>
    <w:rsid w:val="19181A3A"/>
    <w:rsid w:val="19B21C39"/>
    <w:rsid w:val="19BD4FFF"/>
    <w:rsid w:val="19F34C20"/>
    <w:rsid w:val="1A5905A4"/>
    <w:rsid w:val="1AF31664"/>
    <w:rsid w:val="1B1A3DA1"/>
    <w:rsid w:val="1B9E6F3B"/>
    <w:rsid w:val="1BCA303C"/>
    <w:rsid w:val="1C6065E3"/>
    <w:rsid w:val="1D7C51E1"/>
    <w:rsid w:val="1EC62589"/>
    <w:rsid w:val="1FFA1FFE"/>
    <w:rsid w:val="20ED7CE5"/>
    <w:rsid w:val="21652559"/>
    <w:rsid w:val="219D08AB"/>
    <w:rsid w:val="21AD6E8E"/>
    <w:rsid w:val="220D1A1C"/>
    <w:rsid w:val="221E5B15"/>
    <w:rsid w:val="22484D4A"/>
    <w:rsid w:val="227F2CA6"/>
    <w:rsid w:val="22AC0867"/>
    <w:rsid w:val="22AC2870"/>
    <w:rsid w:val="23F51A1B"/>
    <w:rsid w:val="25C318BB"/>
    <w:rsid w:val="27316AE4"/>
    <w:rsid w:val="283050FB"/>
    <w:rsid w:val="286E22AF"/>
    <w:rsid w:val="28FF13E4"/>
    <w:rsid w:val="2BC456DF"/>
    <w:rsid w:val="2DCD2AE9"/>
    <w:rsid w:val="2DEF2936"/>
    <w:rsid w:val="302F14C5"/>
    <w:rsid w:val="308B0E6C"/>
    <w:rsid w:val="308C0A50"/>
    <w:rsid w:val="314D5E4A"/>
    <w:rsid w:val="31CA128A"/>
    <w:rsid w:val="329B3A16"/>
    <w:rsid w:val="32DD675E"/>
    <w:rsid w:val="333E0C01"/>
    <w:rsid w:val="33C2354B"/>
    <w:rsid w:val="35AF5C6F"/>
    <w:rsid w:val="35C1583D"/>
    <w:rsid w:val="36136C17"/>
    <w:rsid w:val="36E41D9C"/>
    <w:rsid w:val="379D6FCC"/>
    <w:rsid w:val="381760EF"/>
    <w:rsid w:val="381D2B7A"/>
    <w:rsid w:val="39022116"/>
    <w:rsid w:val="39741150"/>
    <w:rsid w:val="3A2B12CB"/>
    <w:rsid w:val="3AA50AA5"/>
    <w:rsid w:val="3B8A62BD"/>
    <w:rsid w:val="3C2C38C7"/>
    <w:rsid w:val="3CED2697"/>
    <w:rsid w:val="3EE86FC3"/>
    <w:rsid w:val="434627B6"/>
    <w:rsid w:val="434F664E"/>
    <w:rsid w:val="44A55A8C"/>
    <w:rsid w:val="45097783"/>
    <w:rsid w:val="452728D8"/>
    <w:rsid w:val="45A75A4D"/>
    <w:rsid w:val="45B27CAE"/>
    <w:rsid w:val="45B968CC"/>
    <w:rsid w:val="46A0380E"/>
    <w:rsid w:val="47C56FCB"/>
    <w:rsid w:val="47E117A7"/>
    <w:rsid w:val="48E155A0"/>
    <w:rsid w:val="49357228"/>
    <w:rsid w:val="499E6C57"/>
    <w:rsid w:val="49E13E0A"/>
    <w:rsid w:val="4A161B39"/>
    <w:rsid w:val="4B6A7F84"/>
    <w:rsid w:val="4BBC374F"/>
    <w:rsid w:val="4C4A7B3B"/>
    <w:rsid w:val="4CB656F2"/>
    <w:rsid w:val="4D085003"/>
    <w:rsid w:val="4D086EF0"/>
    <w:rsid w:val="4D8D47CD"/>
    <w:rsid w:val="4EDC0D6D"/>
    <w:rsid w:val="4F394871"/>
    <w:rsid w:val="4F5145AF"/>
    <w:rsid w:val="51D42E6E"/>
    <w:rsid w:val="52965186"/>
    <w:rsid w:val="534C5514"/>
    <w:rsid w:val="53C31F3B"/>
    <w:rsid w:val="54EB4860"/>
    <w:rsid w:val="553D5564"/>
    <w:rsid w:val="55965152"/>
    <w:rsid w:val="56C87388"/>
    <w:rsid w:val="59280AB4"/>
    <w:rsid w:val="59C13ACF"/>
    <w:rsid w:val="5A2E5628"/>
    <w:rsid w:val="5A414162"/>
    <w:rsid w:val="5A734575"/>
    <w:rsid w:val="5BE359B3"/>
    <w:rsid w:val="5C87329C"/>
    <w:rsid w:val="5D39709C"/>
    <w:rsid w:val="5D4E5F70"/>
    <w:rsid w:val="5E51429A"/>
    <w:rsid w:val="5EA814C1"/>
    <w:rsid w:val="5EDF5A84"/>
    <w:rsid w:val="5F813FC0"/>
    <w:rsid w:val="60A93A22"/>
    <w:rsid w:val="60CC2CDD"/>
    <w:rsid w:val="631F5511"/>
    <w:rsid w:val="63531402"/>
    <w:rsid w:val="63AA7892"/>
    <w:rsid w:val="64505EBE"/>
    <w:rsid w:val="64567E11"/>
    <w:rsid w:val="664604DB"/>
    <w:rsid w:val="66AE0FD7"/>
    <w:rsid w:val="67263A54"/>
    <w:rsid w:val="681947A8"/>
    <w:rsid w:val="690E17CB"/>
    <w:rsid w:val="6B783652"/>
    <w:rsid w:val="6C4C58BD"/>
    <w:rsid w:val="6CDA449B"/>
    <w:rsid w:val="6EB84A5F"/>
    <w:rsid w:val="6ED74F67"/>
    <w:rsid w:val="6EEB3880"/>
    <w:rsid w:val="6F6F54BF"/>
    <w:rsid w:val="6F722BE7"/>
    <w:rsid w:val="7014496E"/>
    <w:rsid w:val="701D527E"/>
    <w:rsid w:val="707D3DD4"/>
    <w:rsid w:val="70A67761"/>
    <w:rsid w:val="70BF7D55"/>
    <w:rsid w:val="718C2ED6"/>
    <w:rsid w:val="71A053FA"/>
    <w:rsid w:val="72070621"/>
    <w:rsid w:val="72C37860"/>
    <w:rsid w:val="731776D6"/>
    <w:rsid w:val="73974230"/>
    <w:rsid w:val="740F494B"/>
    <w:rsid w:val="74B65081"/>
    <w:rsid w:val="74DF584C"/>
    <w:rsid w:val="763C0474"/>
    <w:rsid w:val="76566332"/>
    <w:rsid w:val="77EF138D"/>
    <w:rsid w:val="79CC2C61"/>
    <w:rsid w:val="7A0F6DD3"/>
    <w:rsid w:val="7C525383"/>
    <w:rsid w:val="7CD868E1"/>
    <w:rsid w:val="7DF9223C"/>
    <w:rsid w:val="7EC3036F"/>
    <w:rsid w:val="7F9778DE"/>
    <w:rsid w:val="7FAE695D"/>
    <w:rsid w:val="FFBFB34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Autospacing="0" w:afterAutospacing="0"/>
      <w:ind w:left="0" w:right="0"/>
      <w:jc w:val="center"/>
      <w:outlineLvl w:val="0"/>
    </w:pPr>
    <w:rPr>
      <w:rFonts w:hint="eastAsia" w:ascii="宋体" w:hAnsi="宋体" w:eastAsia="黑体" w:cs="宋体"/>
      <w:kern w:val="44"/>
      <w:sz w:val="36"/>
      <w:szCs w:val="15"/>
      <w:lang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ind w:firstLine="480"/>
    </w:pPr>
    <w:rPr>
      <w:rFonts w:ascii="宋体" w:hAnsi="宋体"/>
      <w:color w:val="000000"/>
      <w:sz w:val="24"/>
    </w:rPr>
  </w:style>
  <w:style w:type="paragraph" w:styleId="4">
    <w:name w:val="annotation text"/>
    <w:basedOn w:val="1"/>
    <w:qFormat/>
    <w:uiPriority w:val="0"/>
    <w:pPr>
      <w:jc w:val="left"/>
    </w:pPr>
  </w:style>
  <w:style w:type="paragraph" w:styleId="5">
    <w:name w:val="Body Text"/>
    <w:basedOn w:val="1"/>
    <w:next w:val="6"/>
    <w:qFormat/>
    <w:uiPriority w:val="0"/>
    <w:pPr>
      <w:spacing w:after="120"/>
    </w:pPr>
  </w:style>
  <w:style w:type="paragraph" w:styleId="6">
    <w:name w:val="toc 5"/>
    <w:basedOn w:val="1"/>
    <w:next w:val="1"/>
    <w:qFormat/>
    <w:uiPriority w:val="0"/>
    <w:pPr>
      <w:widowControl w:val="0"/>
      <w:autoSpaceDE w:val="0"/>
      <w:autoSpaceDN w:val="0"/>
      <w:adjustRightInd w:val="0"/>
      <w:snapToGrid w:val="0"/>
      <w:spacing w:line="300" w:lineRule="auto"/>
      <w:ind w:left="1680"/>
      <w:jc w:val="both"/>
    </w:pPr>
    <w:rPr>
      <w:rFonts w:ascii="Times New Roman" w:hAnsi="Times New Roman" w:eastAsia="方正仿宋简体" w:cs="Times New Roman"/>
      <w:snapToGrid w:val="0"/>
      <w:spacing w:val="6"/>
      <w:kern w:val="32"/>
      <w:sz w:val="32"/>
      <w:szCs w:val="24"/>
      <w:lang w:val="en-US" w:eastAsia="zh-CN" w:bidi="ar-SA"/>
    </w:rPr>
  </w:style>
  <w:style w:type="paragraph" w:styleId="7">
    <w:name w:val="footer"/>
    <w:basedOn w:val="1"/>
    <w:qFormat/>
    <w:uiPriority w:val="0"/>
    <w:pPr>
      <w:tabs>
        <w:tab w:val="center" w:pos="4153"/>
        <w:tab w:val="right" w:pos="8306"/>
      </w:tabs>
      <w:snapToGrid w:val="0"/>
      <w:jc w:val="left"/>
    </w:pPr>
    <w:rPr>
      <w:sz w:val="18"/>
    </w:rPr>
  </w:style>
  <w:style w:type="paragraph" w:customStyle="1" w:styleId="1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中山市自然资源局</Company>
  <Pages>5</Pages>
  <Words>3097</Words>
  <Characters>3525</Characters>
  <Lines>0</Lines>
  <Paragraphs>0</Paragraphs>
  <TotalTime>37</TotalTime>
  <ScaleCrop>false</ScaleCrop>
  <LinksUpToDate>false</LinksUpToDate>
  <CharactersWithSpaces>3525</CharactersWithSpaces>
  <Application>WPS Office WWO_wpscloud_20251118150844-8a21cde7ec</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2024-03-11T11:51:00Z</dcterms:created>
  <dc:creator>秦燕</dc:creator>
  <cp:lastModifiedBy>微信用户</cp:lastModifiedBy>
  <cp:lastPrinted>2026-06-11T09:17:00Z</cp:lastPrinted>
  <dcterms:modified xsi:type="dcterms:W3CDTF">2026-06-23T12:16:47Z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2052-12.9.0.23685</vt:lpwstr>
  </property>
  <property fmtid="{D5CDD505-2E9C-101B-9397-08002B2CF9AE}" pid="3" name="ICV">
    <vt:lpwstr>70ED2939B230A0ADAF083A6A048B3FC1_43</vt:lpwstr>
  </property>
  <property fmtid="{D5CDD505-2E9C-101B-9397-08002B2CF9AE}" pid="4" name="KSOTemplateDocerSaveRecord">
    <vt:lpwstr>eyJoZGlkIjoiNWFlM2Y0YjY3Y2IzNWQwNjA3NzlkZjdmZTU0MWVkYWUiLCJ1c2VySWQiOiIxMjY5MTkxODI4In0=</vt:lpwstr>
  </property>
</Properties>
</file>